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7B405" w14:textId="0D8D0297" w:rsidR="00E72C0A" w:rsidRDefault="000D4F68">
      <w:bookmarkStart w:id="0" w:name="_Hlk64815168"/>
      <w:bookmarkEnd w:id="0"/>
      <w:r>
        <w:rPr>
          <w:noProof/>
        </w:rPr>
        <w:drawing>
          <wp:anchor distT="0" distB="0" distL="114300" distR="114300" simplePos="0" relativeHeight="251665408" behindDoc="0" locked="0" layoutInCell="1" allowOverlap="1" wp14:anchorId="75A90809" wp14:editId="1BA13487">
            <wp:simplePos x="0" y="0"/>
            <wp:positionH relativeFrom="column">
              <wp:posOffset>734</wp:posOffset>
            </wp:positionH>
            <wp:positionV relativeFrom="paragraph">
              <wp:posOffset>-518160</wp:posOffset>
            </wp:positionV>
            <wp:extent cx="868680" cy="736587"/>
            <wp:effectExtent l="0" t="0" r="7620" b="6985"/>
            <wp:wrapNone/>
            <wp:docPr id="3" name="図 3"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ロゴ, 会社名&#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8680" cy="736587"/>
                    </a:xfrm>
                    <a:prstGeom prst="rect">
                      <a:avLst/>
                    </a:prstGeom>
                  </pic:spPr>
                </pic:pic>
              </a:graphicData>
            </a:graphic>
            <wp14:sizeRelH relativeFrom="page">
              <wp14:pctWidth>0</wp14:pctWidth>
            </wp14:sizeRelH>
            <wp14:sizeRelV relativeFrom="page">
              <wp14:pctHeight>0</wp14:pctHeight>
            </wp14:sizeRelV>
          </wp:anchor>
        </w:drawing>
      </w:r>
    </w:p>
    <w:p w14:paraId="4DF6D0F1" w14:textId="5558E0E5" w:rsidR="00E72C0A" w:rsidRPr="008B6A79" w:rsidRDefault="00E72C0A" w:rsidP="00E72C0A">
      <w:pPr>
        <w:jc w:val="center"/>
        <w:rPr>
          <w:rFonts w:ascii="UD Digi Kyokasho N-B" w:eastAsia="UD Digi Kyokasho N-B"/>
          <w:sz w:val="40"/>
          <w:szCs w:val="40"/>
        </w:rPr>
      </w:pPr>
      <w:r w:rsidRPr="008B6A79">
        <w:rPr>
          <w:rFonts w:ascii="UD Digi Kyokasho N-B" w:eastAsia="UD Digi Kyokasho N-B" w:hint="eastAsia"/>
          <w:sz w:val="40"/>
          <w:szCs w:val="40"/>
        </w:rPr>
        <w:t>第</w:t>
      </w:r>
      <w:r w:rsidR="000B160C">
        <w:rPr>
          <w:rFonts w:ascii="UD Digi Kyokasho N-B" w:eastAsia="UD Digi Kyokasho N-B" w:hint="eastAsia"/>
          <w:sz w:val="40"/>
          <w:szCs w:val="40"/>
        </w:rPr>
        <w:t>2</w:t>
      </w:r>
      <w:r w:rsidR="00516F12">
        <w:rPr>
          <w:rFonts w:ascii="UD Digi Kyokasho N-B" w:eastAsia="UD Digi Kyokasho N-B" w:hint="eastAsia"/>
          <w:sz w:val="40"/>
          <w:szCs w:val="40"/>
        </w:rPr>
        <w:t>７</w:t>
      </w:r>
      <w:r w:rsidRPr="008B6A79">
        <w:rPr>
          <w:rFonts w:ascii="UD Digi Kyokasho N-B" w:eastAsia="UD Digi Kyokasho N-B" w:hint="eastAsia"/>
          <w:sz w:val="40"/>
          <w:szCs w:val="40"/>
        </w:rPr>
        <w:t>回西日本チャレンジサイクルロードレース</w:t>
      </w:r>
    </w:p>
    <w:p w14:paraId="33CE1008" w14:textId="14670780" w:rsidR="00F86893" w:rsidRPr="008B6A79" w:rsidRDefault="00EF0CBC" w:rsidP="00E72C0A">
      <w:pPr>
        <w:jc w:val="center"/>
        <w:rPr>
          <w:rFonts w:ascii="UD Digi Kyokasho N-B" w:eastAsia="UD Digi Kyokasho N-B"/>
          <w:sz w:val="40"/>
          <w:szCs w:val="40"/>
        </w:rPr>
      </w:pPr>
      <w:r w:rsidRPr="008B6A79">
        <w:rPr>
          <w:rFonts w:ascii="UD Digi Kyokasho N-B" w:eastAsia="UD Digi Kyokasho N-B" w:hint="eastAsia"/>
          <w:sz w:val="40"/>
          <w:szCs w:val="40"/>
        </w:rPr>
        <w:t>テクニカルガイド</w:t>
      </w:r>
    </w:p>
    <w:p w14:paraId="4F978361" w14:textId="7D9FA11E" w:rsidR="00E72C0A" w:rsidRPr="008B6A79" w:rsidRDefault="000D663A" w:rsidP="009B0899">
      <w:pPr>
        <w:jc w:val="right"/>
        <w:rPr>
          <w:rFonts w:ascii="UD Digi Kyokasho N-B" w:eastAsia="UD Digi Kyokasho N-B"/>
        </w:rPr>
      </w:pPr>
      <w:ins w:id="1" w:author="user147" w:date="2023-03-03T14:56:00Z">
        <w:r>
          <w:rPr>
            <w:rFonts w:ascii="UD Digi Kyokasho N-B" w:eastAsia="UD Digi Kyokasho N-B"/>
          </w:rPr>
          <w:t>Ver</w:t>
        </w:r>
      </w:ins>
      <w:ins w:id="2" w:author="user147" w:date="2023-03-03T14:57:00Z">
        <w:r>
          <w:rPr>
            <w:rFonts w:ascii="UD Digi Kyokasho N-B" w:eastAsia="UD Digi Kyokasho N-B"/>
          </w:rPr>
          <w:t>.2023.3.3</w:t>
        </w:r>
      </w:ins>
      <w:del w:id="3" w:author="user147" w:date="2023-03-03T14:56:00Z">
        <w:r w:rsidR="00302AE5" w:rsidDel="000D663A">
          <w:rPr>
            <w:rFonts w:ascii="UD Digi Kyokasho N-B" w:eastAsia="UD Digi Kyokasho N-B" w:hint="eastAsia"/>
          </w:rPr>
          <w:delText>20</w:delText>
        </w:r>
        <w:r w:rsidR="000B160C" w:rsidDel="000D663A">
          <w:rPr>
            <w:rFonts w:ascii="UD Digi Kyokasho N-B" w:eastAsia="UD Digi Kyokasho N-B" w:hint="eastAsia"/>
          </w:rPr>
          <w:delText>2</w:delText>
        </w:r>
        <w:r w:rsidR="00EE3168" w:rsidDel="000D663A">
          <w:rPr>
            <w:rFonts w:ascii="UD Digi Kyokasho N-B" w:eastAsia="UD Digi Kyokasho N-B"/>
          </w:rPr>
          <w:delText>3</w:delText>
        </w:r>
        <w:r w:rsidR="00302AE5" w:rsidDel="000D663A">
          <w:rPr>
            <w:rFonts w:ascii="UD Digi Kyokasho N-B" w:eastAsia="UD Digi Kyokasho N-B" w:hint="eastAsia"/>
          </w:rPr>
          <w:delText>.</w:delText>
        </w:r>
      </w:del>
      <w:del w:id="4" w:author="平 武" w:date="2023-02-28T07:23:00Z">
        <w:r w:rsidR="00516F12" w:rsidDel="004829E3">
          <w:rPr>
            <w:rFonts w:ascii="UD Digi Kyokasho N-B" w:eastAsia="UD Digi Kyokasho N-B" w:hint="eastAsia"/>
          </w:rPr>
          <w:delText>２</w:delText>
        </w:r>
      </w:del>
      <w:ins w:id="5" w:author="平 武" w:date="2023-02-28T07:23:00Z">
        <w:del w:id="6" w:author="user147" w:date="2023-03-03T14:56:00Z">
          <w:r w:rsidR="004829E3" w:rsidDel="000D663A">
            <w:rPr>
              <w:rFonts w:ascii="UD Digi Kyokasho N-B" w:eastAsia="UD Digi Kyokasho N-B" w:hint="eastAsia"/>
            </w:rPr>
            <w:delText>2</w:delText>
          </w:r>
        </w:del>
      </w:ins>
      <w:del w:id="7" w:author="user147" w:date="2023-03-03T14:56:00Z">
        <w:r w:rsidR="000B160C" w:rsidDel="000D663A">
          <w:rPr>
            <w:rFonts w:ascii="UD Digi Kyokasho N-B" w:eastAsia="UD Digi Kyokasho N-B"/>
          </w:rPr>
          <w:delText>.</w:delText>
        </w:r>
        <w:r w:rsidR="00516F12" w:rsidDel="000D663A">
          <w:rPr>
            <w:rFonts w:ascii="UD Digi Kyokasho N-B" w:eastAsia="UD Digi Kyokasho N-B"/>
          </w:rPr>
          <w:delText>20</w:delText>
        </w:r>
      </w:del>
    </w:p>
    <w:p w14:paraId="1BF15C79" w14:textId="7A54C7A0" w:rsidR="00E72C0A" w:rsidRPr="008B6A79" w:rsidRDefault="00A7264F">
      <w:pPr>
        <w:rPr>
          <w:rFonts w:ascii="UD Digi Kyokasho N-B" w:eastAsia="UD Digi Kyokasho N-B"/>
        </w:rPr>
      </w:pPr>
      <w:r w:rsidRPr="008B6A79">
        <w:rPr>
          <w:rFonts w:ascii="UD Digi Kyokasho N-B" w:eastAsia="UD Digi Kyokasho N-B" w:hint="eastAsia"/>
        </w:rPr>
        <w:t>１．大会実施概要</w:t>
      </w:r>
    </w:p>
    <w:p w14:paraId="2B7EE7E2" w14:textId="793471D2" w:rsidR="00E72C0A" w:rsidRPr="008B6A79" w:rsidRDefault="00E72C0A" w:rsidP="00AB283E">
      <w:pPr>
        <w:ind w:firstLineChars="100" w:firstLine="210"/>
        <w:rPr>
          <w:rFonts w:ascii="UD Digi Kyokasho N-B" w:eastAsia="UD Digi Kyokasho N-B"/>
        </w:rPr>
      </w:pPr>
      <w:r w:rsidRPr="008B6A79">
        <w:rPr>
          <w:rFonts w:ascii="UD Digi Kyokasho N-B" w:eastAsia="UD Digi Kyokasho N-B" w:hint="eastAsia"/>
        </w:rPr>
        <w:t xml:space="preserve">主　  催　　広島県自転車競技連盟　</w:t>
      </w:r>
    </w:p>
    <w:p w14:paraId="3E92A125" w14:textId="08B04CF9" w:rsidR="00E72C0A" w:rsidRPr="008B6A79" w:rsidRDefault="00E72C0A" w:rsidP="00AB283E">
      <w:pPr>
        <w:ind w:firstLineChars="100" w:firstLine="210"/>
        <w:rPr>
          <w:rFonts w:ascii="UD Digi Kyokasho N-B" w:eastAsia="UD Digi Kyokasho N-B"/>
        </w:rPr>
      </w:pPr>
      <w:r w:rsidRPr="008B6A79">
        <w:rPr>
          <w:rFonts w:ascii="UD Digi Kyokasho N-B" w:eastAsia="UD Digi Kyokasho N-B" w:hint="eastAsia"/>
        </w:rPr>
        <w:t xml:space="preserve">後  　援　 （一財）中央森林公園協会　　（公財）日本自転車競技連盟　　</w:t>
      </w:r>
    </w:p>
    <w:p w14:paraId="29777BB9" w14:textId="0758D862" w:rsidR="00E72C0A" w:rsidRPr="008B6A79" w:rsidRDefault="00E72C0A" w:rsidP="000A3807">
      <w:pPr>
        <w:ind w:firstLineChars="100" w:firstLine="210"/>
        <w:rPr>
          <w:rFonts w:ascii="UD Digi Kyokasho N-B" w:eastAsia="UD Digi Kyokasho N-B"/>
        </w:rPr>
      </w:pPr>
      <w:r w:rsidRPr="008B6A79">
        <w:rPr>
          <w:rFonts w:ascii="UD Digi Kyokasho N-B" w:eastAsia="UD Digi Kyokasho N-B" w:hint="eastAsia"/>
        </w:rPr>
        <w:t xml:space="preserve">協　  賛　　マヴィックジャパン株式会社　</w:t>
      </w:r>
    </w:p>
    <w:p w14:paraId="67D22D70" w14:textId="44FA02A1" w:rsidR="00E72C0A" w:rsidRPr="008B6A79" w:rsidRDefault="00E72C0A" w:rsidP="000A3807">
      <w:pPr>
        <w:ind w:firstLineChars="100" w:firstLine="210"/>
        <w:rPr>
          <w:rFonts w:ascii="UD Digi Kyokasho N-B" w:eastAsia="UD Digi Kyokasho N-B"/>
        </w:rPr>
      </w:pPr>
      <w:r w:rsidRPr="008B6A79">
        <w:rPr>
          <w:rFonts w:ascii="UD Digi Kyokasho N-B" w:eastAsia="UD Digi Kyokasho N-B" w:hint="eastAsia"/>
        </w:rPr>
        <w:t>開 催 日　  20</w:t>
      </w:r>
      <w:r w:rsidR="000B160C">
        <w:rPr>
          <w:rFonts w:ascii="UD Digi Kyokasho N-B" w:eastAsia="UD Digi Kyokasho N-B"/>
        </w:rPr>
        <w:t>2</w:t>
      </w:r>
      <w:r w:rsidR="00EE3168">
        <w:rPr>
          <w:rFonts w:ascii="UD Digi Kyokasho N-B" w:eastAsia="UD Digi Kyokasho N-B"/>
        </w:rPr>
        <w:t>3</w:t>
      </w:r>
      <w:r w:rsidRPr="008B6A79">
        <w:rPr>
          <w:rFonts w:ascii="UD Digi Kyokasho N-B" w:eastAsia="UD Digi Kyokasho N-B" w:hint="eastAsia"/>
        </w:rPr>
        <w:t>年3月</w:t>
      </w:r>
      <w:r w:rsidR="000B160C">
        <w:rPr>
          <w:rFonts w:ascii="UD Digi Kyokasho N-B" w:eastAsia="UD Digi Kyokasho N-B" w:hint="eastAsia"/>
        </w:rPr>
        <w:t>1</w:t>
      </w:r>
      <w:r w:rsidR="00EE3168">
        <w:rPr>
          <w:rFonts w:ascii="UD Digi Kyokasho N-B" w:eastAsia="UD Digi Kyokasho N-B"/>
        </w:rPr>
        <w:t>9</w:t>
      </w:r>
      <w:r w:rsidRPr="008B6A79">
        <w:rPr>
          <w:rFonts w:ascii="UD Digi Kyokasho N-B" w:eastAsia="UD Digi Kyokasho N-B" w:hint="eastAsia"/>
        </w:rPr>
        <w:t>日（日）</w:t>
      </w:r>
    </w:p>
    <w:p w14:paraId="11EA1642" w14:textId="6928AAA0" w:rsidR="00EF0CBC" w:rsidRPr="008B6A79" w:rsidRDefault="00EF0CBC" w:rsidP="008B12F3">
      <w:pPr>
        <w:ind w:firstLineChars="100" w:firstLine="210"/>
        <w:rPr>
          <w:rFonts w:ascii="UD Digi Kyokasho N-B" w:eastAsia="UD Digi Kyokasho N-B"/>
        </w:rPr>
      </w:pPr>
      <w:r w:rsidRPr="008B6A79">
        <w:rPr>
          <w:rFonts w:ascii="UD Digi Kyokasho N-B" w:eastAsia="UD Digi Kyokasho N-B" w:hint="eastAsia"/>
        </w:rPr>
        <w:t>会</w:t>
      </w:r>
      <w:r w:rsidR="000A3807" w:rsidRPr="008B6A79">
        <w:rPr>
          <w:rFonts w:ascii="UD Digi Kyokasho N-B" w:eastAsia="UD Digi Kyokasho N-B" w:hint="eastAsia"/>
        </w:rPr>
        <w:t xml:space="preserve">　　</w:t>
      </w:r>
      <w:r w:rsidRPr="008B6A79">
        <w:rPr>
          <w:rFonts w:ascii="UD Digi Kyokasho N-B" w:eastAsia="UD Digi Kyokasho N-B" w:hint="eastAsia"/>
        </w:rPr>
        <w:t>場</w:t>
      </w:r>
      <w:r w:rsidR="008B12F3" w:rsidRPr="008B6A79">
        <w:rPr>
          <w:rFonts w:ascii="UD Digi Kyokasho N-B" w:eastAsia="UD Digi Kyokasho N-B" w:hint="eastAsia"/>
        </w:rPr>
        <w:t xml:space="preserve">　　</w:t>
      </w:r>
      <w:r w:rsidRPr="008B6A79">
        <w:rPr>
          <w:rFonts w:ascii="UD Digi Kyokasho N-B" w:eastAsia="UD Digi Kyokasho N-B" w:hint="eastAsia"/>
        </w:rPr>
        <w:t>広島県立中央森林公園　サイクリングコース</w:t>
      </w:r>
    </w:p>
    <w:p w14:paraId="5C64A0C4" w14:textId="77777777" w:rsidR="00EF0CBC" w:rsidRPr="008B6A79" w:rsidRDefault="00EF0CBC" w:rsidP="008B12F3">
      <w:pPr>
        <w:ind w:firstLineChars="700" w:firstLine="1470"/>
        <w:rPr>
          <w:rFonts w:ascii="UD Digi Kyokasho N-B" w:eastAsia="UD Digi Kyokasho N-B"/>
        </w:rPr>
      </w:pPr>
      <w:r w:rsidRPr="008B6A79">
        <w:rPr>
          <w:rFonts w:ascii="UD Digi Kyokasho N-B" w:eastAsia="UD Digi Kyokasho N-B" w:hint="eastAsia"/>
        </w:rPr>
        <w:t>広島県三原市本郷町上北方１３１５番地</w:t>
      </w:r>
    </w:p>
    <w:p w14:paraId="7438FE70" w14:textId="067E2190" w:rsidR="00EF0CBC" w:rsidRPr="008B6A79" w:rsidRDefault="00EF0CBC" w:rsidP="00EF0CBC">
      <w:pPr>
        <w:rPr>
          <w:rFonts w:ascii="UD Digi Kyokasho N-B" w:eastAsia="UD Digi Kyokasho N-B"/>
        </w:rPr>
      </w:pPr>
      <w:r w:rsidRPr="008B6A79">
        <w:rPr>
          <w:rFonts w:ascii="UD Digi Kyokasho N-B" w:eastAsia="UD Digi Kyokasho N-B" w:hint="eastAsia"/>
        </w:rPr>
        <w:tab/>
      </w:r>
      <w:r w:rsidR="00794808">
        <w:rPr>
          <w:rFonts w:ascii="UD Digi Kyokasho N-B" w:eastAsia="UD Digi Kyokasho N-B" w:hint="eastAsia"/>
        </w:rPr>
        <w:t xml:space="preserve">　　　</w:t>
      </w:r>
      <w:r w:rsidRPr="008B6A79">
        <w:rPr>
          <w:rFonts w:ascii="UD Digi Kyokasho N-B" w:eastAsia="UD Digi Kyokasho N-B" w:hint="eastAsia"/>
        </w:rPr>
        <w:t>アクセス：広島方面から　山陽道 河内IC 下車後約7km</w:t>
      </w:r>
    </w:p>
    <w:p w14:paraId="4986157C" w14:textId="7B76FB2C" w:rsidR="00EF0CBC" w:rsidRDefault="00EF0CBC" w:rsidP="00EF0CBC">
      <w:pPr>
        <w:rPr>
          <w:rFonts w:ascii="UD Digi Kyokasho N-B" w:eastAsia="UD Digi Kyokasho N-B"/>
        </w:rPr>
      </w:pPr>
      <w:r w:rsidRPr="008B6A79">
        <w:rPr>
          <w:rFonts w:ascii="UD Digi Kyokasho N-B" w:eastAsia="UD Digi Kyokasho N-B" w:hint="eastAsia"/>
        </w:rPr>
        <w:tab/>
      </w:r>
      <w:r w:rsidRPr="008B6A79">
        <w:rPr>
          <w:rFonts w:ascii="UD Digi Kyokasho N-B" w:eastAsia="UD Digi Kyokasho N-B" w:hint="eastAsia"/>
        </w:rPr>
        <w:tab/>
      </w:r>
      <w:r w:rsidRPr="008B6A79">
        <w:rPr>
          <w:rFonts w:ascii="UD Digi Kyokasho N-B" w:eastAsia="UD Digi Kyokasho N-B" w:hint="eastAsia"/>
        </w:rPr>
        <w:tab/>
        <w:t>福山方面から</w:t>
      </w:r>
      <w:r w:rsidR="00794808">
        <w:rPr>
          <w:rFonts w:ascii="UD Digi Kyokasho N-B" w:eastAsia="UD Digi Kyokasho N-B" w:hint="eastAsia"/>
        </w:rPr>
        <w:t xml:space="preserve">　</w:t>
      </w:r>
      <w:r w:rsidRPr="008B6A79">
        <w:rPr>
          <w:rFonts w:ascii="UD Digi Kyokasho N-B" w:eastAsia="UD Digi Kyokasho N-B" w:hint="eastAsia"/>
        </w:rPr>
        <w:t>山陽道 本郷IC 下車後約7km</w:t>
      </w:r>
    </w:p>
    <w:p w14:paraId="144C8FDE" w14:textId="77777777" w:rsidR="000B160C" w:rsidRDefault="000B160C" w:rsidP="000B160C">
      <w:pPr>
        <w:rPr>
          <w:rFonts w:ascii="UD Digi Kyokasho N-B" w:eastAsia="UD Digi Kyokasho N-B"/>
        </w:rPr>
      </w:pPr>
    </w:p>
    <w:p w14:paraId="1E3871AE" w14:textId="05652517" w:rsidR="00945326" w:rsidRPr="00AA57D4" w:rsidRDefault="002B7E54" w:rsidP="000B160C">
      <w:r w:rsidRPr="00AA57D4">
        <w:rPr>
          <w:rFonts w:ascii="UD Digi Kyokasho N-B" w:eastAsia="UD Digi Kyokasho N-B" w:hint="eastAsia"/>
        </w:rPr>
        <w:t>２．スケジュール</w:t>
      </w:r>
    </w:p>
    <w:p w14:paraId="68C77F34" w14:textId="18119553" w:rsidR="00715DC7" w:rsidRDefault="00DB311F" w:rsidP="000B160C">
      <w:pPr>
        <w:ind w:leftChars="200" w:left="1120" w:hangingChars="350" w:hanging="700"/>
        <w:jc w:val="left"/>
        <w:rPr>
          <w:rFonts w:ascii="UD Digi Kyokasho N-B" w:eastAsia="UD Digi Kyokasho N-B" w:hAnsiTheme="minorEastAsia"/>
          <w:sz w:val="20"/>
          <w:szCs w:val="20"/>
          <w:lang w:eastAsia="zh-TW"/>
        </w:rPr>
      </w:pPr>
      <w:r w:rsidRPr="00802BA3">
        <w:rPr>
          <w:rFonts w:ascii="UD Digi Kyokasho N-B" w:eastAsia="UD Digi Kyokasho N-B" w:hAnsiTheme="majorEastAsia" w:hint="eastAsia"/>
          <w:sz w:val="20"/>
          <w:szCs w:val="20"/>
          <w:lang w:eastAsia="zh-TW"/>
        </w:rPr>
        <w:t xml:space="preserve">　</w:t>
      </w:r>
      <w:r w:rsidR="000B160C">
        <w:rPr>
          <w:rFonts w:ascii="UD Digi Kyokasho N-B" w:eastAsia="UD Digi Kyokasho N-B" w:hAnsiTheme="majorEastAsia" w:hint="eastAsia"/>
          <w:sz w:val="20"/>
          <w:szCs w:val="20"/>
          <w:lang w:eastAsia="zh-TW"/>
        </w:rPr>
        <w:t>20</w:t>
      </w:r>
      <w:r w:rsidR="00EE3168">
        <w:rPr>
          <w:rFonts w:ascii="UD Digi Kyokasho N-B" w:eastAsia="UD Digi Kyokasho N-B" w:hAnsiTheme="majorEastAsia"/>
          <w:sz w:val="20"/>
          <w:szCs w:val="20"/>
          <w:lang w:eastAsia="zh-TW"/>
        </w:rPr>
        <w:t>23</w:t>
      </w:r>
      <w:r w:rsidR="000B160C">
        <w:rPr>
          <w:rFonts w:ascii="UD Digi Kyokasho N-B" w:eastAsia="UD Digi Kyokasho N-B" w:hAnsiTheme="majorEastAsia" w:hint="eastAsia"/>
          <w:sz w:val="20"/>
          <w:szCs w:val="20"/>
          <w:lang w:eastAsia="zh-TW"/>
        </w:rPr>
        <w:t>年</w:t>
      </w:r>
      <w:r w:rsidR="00EE3168">
        <w:rPr>
          <w:rFonts w:ascii="UD Digi Kyokasho N-B" w:eastAsia="UD Digi Kyokasho N-B" w:hAnsiTheme="majorEastAsia"/>
          <w:sz w:val="20"/>
          <w:szCs w:val="20"/>
          <w:lang w:eastAsia="zh-TW"/>
        </w:rPr>
        <w:t>3</w:t>
      </w:r>
      <w:r w:rsidR="000B160C">
        <w:rPr>
          <w:rFonts w:ascii="UD Digi Kyokasho N-B" w:eastAsia="UD Digi Kyokasho N-B" w:hAnsiTheme="majorEastAsia" w:hint="eastAsia"/>
          <w:sz w:val="20"/>
          <w:szCs w:val="20"/>
          <w:lang w:eastAsia="zh-TW"/>
        </w:rPr>
        <w:t>月</w:t>
      </w:r>
      <w:r w:rsidR="00EE3168">
        <w:rPr>
          <w:rFonts w:ascii="UD Digi Kyokasho N-B" w:eastAsia="UD Digi Kyokasho N-B" w:hAnsiTheme="majorEastAsia"/>
          <w:sz w:val="20"/>
          <w:szCs w:val="20"/>
          <w:lang w:eastAsia="zh-TW"/>
        </w:rPr>
        <w:t>1</w:t>
      </w:r>
      <w:del w:id="8" w:author="平 武" w:date="2023-02-28T07:23:00Z">
        <w:r w:rsidR="00EE3168" w:rsidDel="004829E3">
          <w:rPr>
            <w:rFonts w:ascii="UD Digi Kyokasho N-B" w:eastAsia="UD Digi Kyokasho N-B" w:hAnsiTheme="majorEastAsia"/>
            <w:sz w:val="20"/>
            <w:szCs w:val="20"/>
            <w:lang w:eastAsia="zh-TW"/>
          </w:rPr>
          <w:delText>9</w:delText>
        </w:r>
      </w:del>
      <w:ins w:id="9" w:author="平 武" w:date="2023-02-28T07:23:00Z">
        <w:r w:rsidR="004829E3">
          <w:rPr>
            <w:rFonts w:ascii="UD Digi Kyokasho N-B" w:eastAsia="UD Digi Kyokasho N-B" w:hAnsiTheme="majorEastAsia" w:hint="eastAsia"/>
            <w:sz w:val="20"/>
            <w:szCs w:val="20"/>
            <w:lang w:eastAsia="zh-TW"/>
          </w:rPr>
          <w:t>8</w:t>
        </w:r>
      </w:ins>
      <w:r w:rsidR="000B160C">
        <w:rPr>
          <w:rFonts w:ascii="UD Digi Kyokasho N-B" w:eastAsia="UD Digi Kyokasho N-B" w:hAnsiTheme="majorEastAsia" w:hint="eastAsia"/>
          <w:sz w:val="20"/>
          <w:szCs w:val="20"/>
          <w:lang w:eastAsia="zh-TW"/>
        </w:rPr>
        <w:t>日（土）</w:t>
      </w:r>
      <w:r w:rsidR="000B160C">
        <w:rPr>
          <w:rFonts w:ascii="UD Digi Kyokasho N-B" w:eastAsia="UD Digi Kyokasho N-B" w:hAnsiTheme="majorEastAsia"/>
          <w:sz w:val="20"/>
          <w:szCs w:val="20"/>
          <w:lang w:eastAsia="zh-TW"/>
        </w:rPr>
        <w:br/>
      </w:r>
      <w:r w:rsidR="000B160C" w:rsidRPr="000B160C">
        <w:rPr>
          <w:rFonts w:ascii="UD Digi Kyokasho N-B" w:eastAsia="UD Digi Kyokasho N-B" w:hAnsiTheme="minorEastAsia" w:hint="eastAsia"/>
          <w:sz w:val="20"/>
          <w:szCs w:val="20"/>
          <w:lang w:eastAsia="zh-TW"/>
        </w:rPr>
        <w:t>受</w:t>
      </w:r>
      <w:r w:rsidR="000B160C">
        <w:rPr>
          <w:rFonts w:ascii="UD Digi Kyokasho N-B" w:eastAsia="UD Digi Kyokasho N-B" w:hAnsiTheme="minorEastAsia" w:hint="eastAsia"/>
          <w:sz w:val="20"/>
          <w:szCs w:val="20"/>
          <w:lang w:eastAsia="zh-TW"/>
        </w:rPr>
        <w:t xml:space="preserve">　　</w:t>
      </w:r>
      <w:r w:rsidR="000B160C" w:rsidRPr="000B160C">
        <w:rPr>
          <w:rFonts w:ascii="UD Digi Kyokasho N-B" w:eastAsia="UD Digi Kyokasho N-B" w:hAnsiTheme="minorEastAsia" w:hint="eastAsia"/>
          <w:sz w:val="20"/>
          <w:szCs w:val="20"/>
          <w:lang w:eastAsia="zh-TW"/>
        </w:rPr>
        <w:t>付</w:t>
      </w:r>
      <w:r w:rsidR="00893604">
        <w:rPr>
          <w:rFonts w:ascii="UD Digi Kyokasho N-B" w:eastAsia="UD Digi Kyokasho N-B" w:hAnsiTheme="minorEastAsia" w:hint="eastAsia"/>
          <w:sz w:val="20"/>
          <w:szCs w:val="20"/>
          <w:lang w:eastAsia="zh-TW"/>
        </w:rPr>
        <w:t xml:space="preserve">（全種別） 15：00　～　16：00　</w:t>
      </w:r>
      <w:ins w:id="10" w:author="misaki yosirou" w:date="2023-03-02T20:41:00Z">
        <w:r w:rsidR="00E650BB">
          <w:rPr>
            <w:rFonts w:ascii="UD Digi Kyokasho N-B" w:eastAsia="UD Digi Kyokasho N-B" w:hAnsiTheme="minorEastAsia" w:hint="eastAsia"/>
            <w:sz w:val="20"/>
            <w:szCs w:val="20"/>
          </w:rPr>
          <w:t>公園センター学習館</w:t>
        </w:r>
      </w:ins>
      <w:del w:id="11" w:author="misaki yosirou" w:date="2023-03-02T20:40:00Z">
        <w:r w:rsidR="00893604" w:rsidDel="00E650BB">
          <w:rPr>
            <w:rFonts w:ascii="UD Digi Kyokasho N-B" w:eastAsia="UD Digi Kyokasho N-B" w:hAnsiTheme="minorEastAsia" w:hint="eastAsia"/>
            <w:sz w:val="20"/>
            <w:szCs w:val="20"/>
            <w:lang w:eastAsia="zh-TW"/>
          </w:rPr>
          <w:delText>公園</w:delText>
        </w:r>
        <w:r w:rsidR="00893604" w:rsidDel="00E650BB">
          <w:rPr>
            <w:rFonts w:ascii="UD Digi Kyokasho N-B" w:eastAsia="UD Digi Kyokasho N-B" w:hAnsiTheme="minorEastAsia" w:hint="eastAsia"/>
            <w:sz w:val="20"/>
            <w:szCs w:val="20"/>
          </w:rPr>
          <w:delText>センターのロビー</w:delText>
        </w:r>
      </w:del>
    </w:p>
    <w:p w14:paraId="6F514881" w14:textId="6719888C" w:rsidR="00715DC7" w:rsidRDefault="00715DC7" w:rsidP="003515F8">
      <w:pPr>
        <w:ind w:leftChars="200" w:left="3020" w:hangingChars="1300" w:hanging="2600"/>
        <w:jc w:val="left"/>
        <w:rPr>
          <w:rFonts w:ascii="UD Digi Kyokasho N-B" w:eastAsia="UD Digi Kyokasho N-B" w:hAnsiTheme="majorEastAsia"/>
          <w:sz w:val="20"/>
          <w:szCs w:val="20"/>
        </w:rPr>
      </w:pPr>
      <w:r>
        <w:rPr>
          <w:rFonts w:ascii="UD Digi Kyokasho N-B" w:eastAsia="UD Digi Kyokasho N-B" w:hAnsiTheme="minorEastAsia" w:hint="eastAsia"/>
          <w:sz w:val="20"/>
          <w:szCs w:val="20"/>
          <w:lang w:eastAsia="zh-TW"/>
        </w:rPr>
        <w:t xml:space="preserve">　　　　　　　　　　　　　</w:t>
      </w:r>
      <w:r>
        <w:rPr>
          <w:rFonts w:ascii="UD Digi Kyokasho N-B" w:eastAsia="UD Digi Kyokasho N-B" w:hAnsiTheme="majorEastAsia" w:hint="eastAsia"/>
          <w:sz w:val="20"/>
          <w:szCs w:val="20"/>
        </w:rPr>
        <w:t>ボディーナンバーと</w:t>
      </w:r>
      <w:ins w:id="12" w:author="misaki yosirou" w:date="2023-03-04T23:51:00Z">
        <w:r w:rsidR="003515F8">
          <w:rPr>
            <w:rFonts w:ascii="UD Digi Kyokasho N-B" w:eastAsia="UD Digi Kyokasho N-B" w:hAnsiTheme="majorEastAsia" w:hint="eastAsia"/>
            <w:sz w:val="20"/>
            <w:szCs w:val="20"/>
          </w:rPr>
          <w:t>フレームプレート及び</w:t>
        </w:r>
      </w:ins>
      <w:r>
        <w:rPr>
          <w:rFonts w:ascii="UD Digi Kyokasho N-B" w:eastAsia="UD Digi Kyokasho N-B" w:hAnsiTheme="majorEastAsia" w:hint="eastAsia"/>
          <w:sz w:val="20"/>
          <w:szCs w:val="20"/>
        </w:rPr>
        <w:t>計測用タグを受け取る。</w:t>
      </w:r>
      <w:ins w:id="13" w:author="misaki yosirou" w:date="2023-03-04T23:51:00Z">
        <w:r w:rsidR="003515F8">
          <w:rPr>
            <w:rFonts w:ascii="UD Digi Kyokasho N-B" w:eastAsia="UD Digi Kyokasho N-B" w:hAnsiTheme="majorEastAsia"/>
            <w:sz w:val="20"/>
            <w:szCs w:val="20"/>
          </w:rPr>
          <w:br/>
        </w:r>
        <w:r w:rsidR="003515F8">
          <w:rPr>
            <w:rFonts w:ascii="UD Digi Kyokasho N-B" w:eastAsia="UD Digi Kyokasho N-B" w:hAnsiTheme="majorEastAsia" w:hint="eastAsia"/>
            <w:sz w:val="20"/>
            <w:szCs w:val="20"/>
          </w:rPr>
          <w:t>フレームプレートと</w:t>
        </w:r>
      </w:ins>
      <w:del w:id="14" w:author="misaki yosirou" w:date="2023-03-04T23:51:00Z">
        <w:r w:rsidR="00902B42" w:rsidDel="003515F8">
          <w:rPr>
            <w:rFonts w:ascii="UD Digi Kyokasho N-B" w:eastAsia="UD Digi Kyokasho N-B" w:hAnsiTheme="majorEastAsia" w:hint="eastAsia"/>
            <w:sz w:val="20"/>
            <w:szCs w:val="20"/>
          </w:rPr>
          <w:delText>今回フレームプレートは用意</w:delText>
        </w:r>
        <w:r w:rsidR="00902B42" w:rsidDel="003515F8">
          <w:rPr>
            <w:rFonts w:ascii="UD Digi Kyokasho N-B" w:eastAsia="UD Digi Kyokasho N-B" w:hAnsiTheme="majorEastAsia"/>
            <w:sz w:val="20"/>
            <w:szCs w:val="20"/>
          </w:rPr>
          <w:br/>
        </w:r>
        <w:r w:rsidR="00902B42" w:rsidDel="003515F8">
          <w:rPr>
            <w:rFonts w:ascii="UD Digi Kyokasho N-B" w:eastAsia="UD Digi Kyokasho N-B" w:hAnsiTheme="majorEastAsia" w:hint="eastAsia"/>
            <w:sz w:val="20"/>
            <w:szCs w:val="20"/>
          </w:rPr>
          <w:delText>しない。</w:delText>
        </w:r>
      </w:del>
      <w:r>
        <w:rPr>
          <w:rFonts w:ascii="UD Digi Kyokasho N-B" w:eastAsia="UD Digi Kyokasho N-B" w:hAnsiTheme="majorEastAsia" w:hint="eastAsia"/>
          <w:sz w:val="20"/>
          <w:szCs w:val="20"/>
        </w:rPr>
        <w:t>計測用タグは競技終了後</w:t>
      </w:r>
      <w:r w:rsidR="00902B42">
        <w:rPr>
          <w:rFonts w:ascii="UD Digi Kyokasho N-B" w:eastAsia="UD Digi Kyokasho N-B" w:hAnsiTheme="majorEastAsia" w:hint="eastAsia"/>
          <w:sz w:val="20"/>
          <w:szCs w:val="20"/>
        </w:rPr>
        <w:t>、返却すること</w:t>
      </w:r>
      <w:r>
        <w:rPr>
          <w:rFonts w:ascii="UD Digi Kyokasho N-B" w:eastAsia="UD Digi Kyokasho N-B" w:hAnsiTheme="majorEastAsia" w:hint="eastAsia"/>
          <w:sz w:val="20"/>
          <w:szCs w:val="20"/>
        </w:rPr>
        <w:t>。</w:t>
      </w:r>
    </w:p>
    <w:p w14:paraId="3CE017DE" w14:textId="7E35087C" w:rsidR="000B160C" w:rsidRPr="003515F8" w:rsidRDefault="00715DC7" w:rsidP="003515F8">
      <w:pPr>
        <w:ind w:leftChars="1300" w:left="2730" w:firstLineChars="200" w:firstLine="400"/>
        <w:jc w:val="left"/>
        <w:rPr>
          <w:rFonts w:ascii="UD Digi Kyokasho N-B" w:eastAsia="UD Digi Kyokasho N-B" w:hAnsiTheme="majorEastAsia"/>
          <w:sz w:val="20"/>
          <w:szCs w:val="20"/>
          <w:rPrChange w:id="15" w:author="misaki yosirou" w:date="2023-03-04T23:52:00Z">
            <w:rPr>
              <w:rFonts w:asciiTheme="minorEastAsia" w:hAnsiTheme="minorEastAsia"/>
              <w:sz w:val="20"/>
              <w:szCs w:val="20"/>
              <w:lang w:eastAsia="zh-TW"/>
            </w:rPr>
          </w:rPrChange>
        </w:rPr>
        <w:pPrChange w:id="16" w:author="misaki yosirou" w:date="2023-03-04T23:52:00Z">
          <w:pPr>
            <w:ind w:firstLineChars="1500" w:firstLine="3000"/>
            <w:jc w:val="left"/>
          </w:pPr>
        </w:pPrChange>
      </w:pPr>
      <w:r>
        <w:rPr>
          <w:rFonts w:ascii="UD Digi Kyokasho N-B" w:eastAsia="UD Digi Kyokasho N-B" w:hAnsiTheme="majorEastAsia" w:hint="eastAsia"/>
          <w:sz w:val="20"/>
          <w:szCs w:val="20"/>
        </w:rPr>
        <w:t>体調確認シートは大会当日、</w:t>
      </w:r>
      <w:r w:rsidR="00516F12">
        <w:rPr>
          <w:rFonts w:ascii="UD Digi Kyokasho N-B" w:eastAsia="UD Digi Kyokasho N-B" w:hAnsiTheme="majorEastAsia" w:hint="eastAsia"/>
          <w:sz w:val="20"/>
          <w:szCs w:val="20"/>
        </w:rPr>
        <w:t>受付</w:t>
      </w:r>
      <w:r>
        <w:rPr>
          <w:rFonts w:ascii="UD Digi Kyokasho N-B" w:eastAsia="UD Digi Kyokasho N-B" w:hAnsiTheme="majorEastAsia" w:hint="eastAsia"/>
          <w:sz w:val="20"/>
          <w:szCs w:val="20"/>
        </w:rPr>
        <w:t>ブースに提出すること</w:t>
      </w:r>
      <w:ins w:id="17" w:author="misaki yosirou" w:date="2023-03-04T23:52:00Z">
        <w:r w:rsidR="003515F8">
          <w:rPr>
            <w:rFonts w:ascii="UD Digi Kyokasho N-B" w:eastAsia="UD Digi Kyokasho N-B" w:hAnsiTheme="majorEastAsia" w:hint="eastAsia"/>
            <w:sz w:val="20"/>
            <w:szCs w:val="20"/>
          </w:rPr>
          <w:t>。</w:t>
        </w:r>
      </w:ins>
      <w:del w:id="18" w:author="misaki yosirou" w:date="2023-03-04T23:52:00Z">
        <w:r w:rsidDel="003515F8">
          <w:rPr>
            <w:rFonts w:ascii="UD Digi Kyokasho N-B" w:eastAsia="UD Digi Kyokasho N-B" w:hAnsiTheme="majorEastAsia" w:hint="eastAsia"/>
            <w:sz w:val="20"/>
            <w:szCs w:val="20"/>
          </w:rPr>
          <w:delText>。</w:delText>
        </w:r>
      </w:del>
      <w:r w:rsidR="000B160C">
        <w:rPr>
          <w:rFonts w:ascii="UD Digi Kyokasho N-B" w:eastAsia="PMingLiU" w:hAnsiTheme="majorEastAsia"/>
          <w:sz w:val="20"/>
          <w:szCs w:val="20"/>
          <w:lang w:eastAsia="zh-TW"/>
        </w:rPr>
        <w:br/>
      </w:r>
      <w:r w:rsidR="00893604">
        <w:rPr>
          <w:rFonts w:asciiTheme="minorEastAsia" w:hAnsiTheme="minorEastAsia" w:hint="eastAsia"/>
          <w:sz w:val="20"/>
          <w:szCs w:val="20"/>
        </w:rPr>
        <w:t xml:space="preserve">　　</w:t>
      </w:r>
      <w:ins w:id="19" w:author="misaki yosirou" w:date="2023-03-04T23:53:00Z">
        <w:r w:rsidR="003515F8" w:rsidRPr="003515F8">
          <w:rPr>
            <w:rFonts w:ascii="UD Digi Kyokasho N-B" w:eastAsia="UD Digi Kyokasho N-B" w:hAnsiTheme="majorEastAsia" w:hint="eastAsia"/>
            <w:sz w:val="20"/>
            <w:szCs w:val="20"/>
            <w:rPrChange w:id="20" w:author="misaki yosirou" w:date="2023-03-04T23:54:00Z">
              <w:rPr>
                <w:rFonts w:asciiTheme="minorEastAsia" w:hAnsiTheme="minorEastAsia" w:hint="eastAsia"/>
                <w:sz w:val="20"/>
                <w:szCs w:val="20"/>
              </w:rPr>
            </w:rPrChange>
          </w:rPr>
          <w:t>※受付は、</w:t>
        </w:r>
      </w:ins>
      <w:ins w:id="21" w:author="misaki yosirou" w:date="2023-03-04T23:54:00Z">
        <w:r w:rsidR="003515F8" w:rsidRPr="003515F8">
          <w:rPr>
            <w:rFonts w:ascii="UD Digi Kyokasho N-B" w:eastAsia="UD Digi Kyokasho N-B" w:hAnsiTheme="majorEastAsia" w:hint="eastAsia"/>
            <w:sz w:val="20"/>
            <w:szCs w:val="20"/>
            <w:rPrChange w:id="22" w:author="misaki yosirou" w:date="2023-03-04T23:54:00Z">
              <w:rPr>
                <w:rFonts w:asciiTheme="minorEastAsia" w:hAnsiTheme="minorEastAsia" w:hint="eastAsia"/>
                <w:sz w:val="20"/>
                <w:szCs w:val="20"/>
              </w:rPr>
            </w:rPrChange>
          </w:rPr>
          <w:t>土日どちらかを受ければ良いものとする。</w:t>
        </w:r>
      </w:ins>
      <w:del w:id="23" w:author="misaki yosirou" w:date="2023-03-04T23:52:00Z">
        <w:r w:rsidR="00893604" w:rsidRPr="003515F8" w:rsidDel="003515F8">
          <w:rPr>
            <w:rFonts w:ascii="UD Digi Kyokasho N-B" w:eastAsia="UD Digi Kyokasho N-B" w:hAnsiTheme="majorEastAsia" w:hint="eastAsia"/>
            <w:sz w:val="20"/>
            <w:szCs w:val="20"/>
            <w:rPrChange w:id="24" w:author="misaki yosirou" w:date="2023-03-04T23:54:00Z">
              <w:rPr>
                <w:rFonts w:asciiTheme="minorEastAsia" w:hAnsiTheme="minorEastAsia" w:hint="eastAsia"/>
                <w:sz w:val="20"/>
                <w:szCs w:val="20"/>
              </w:rPr>
            </w:rPrChange>
          </w:rPr>
          <w:delText xml:space="preserve">　　</w:delText>
        </w:r>
      </w:del>
    </w:p>
    <w:p w14:paraId="18F06D4D" w14:textId="40742A0B" w:rsidR="00DB311F" w:rsidRPr="00802BA3" w:rsidRDefault="000B160C" w:rsidP="000B160C">
      <w:pPr>
        <w:ind w:leftChars="200" w:left="1020" w:hangingChars="300" w:hanging="600"/>
        <w:jc w:val="left"/>
        <w:rPr>
          <w:rFonts w:ascii="UD Digi Kyokasho N-B" w:eastAsia="UD Digi Kyokasho N-B" w:hAnsiTheme="majorEastAsia"/>
          <w:sz w:val="20"/>
          <w:szCs w:val="20"/>
        </w:rPr>
      </w:pPr>
      <w:r w:rsidRPr="003515F8">
        <w:rPr>
          <w:rFonts w:ascii="UD Digi Kyokasho N-B" w:eastAsia="UD Digi Kyokasho N-B" w:hAnsiTheme="majorEastAsia" w:hint="eastAsia"/>
          <w:sz w:val="20"/>
          <w:szCs w:val="20"/>
          <w:rPrChange w:id="25" w:author="misaki yosirou" w:date="2023-03-04T23:54:00Z">
            <w:rPr>
              <w:rFonts w:asciiTheme="minorEastAsia" w:hAnsiTheme="minorEastAsia" w:hint="eastAsia"/>
              <w:sz w:val="20"/>
              <w:szCs w:val="20"/>
              <w:lang w:eastAsia="zh-TW"/>
            </w:rPr>
          </w:rPrChange>
        </w:rPr>
        <w:t xml:space="preserve">　</w:t>
      </w:r>
      <w:r w:rsidR="00DB311F" w:rsidRPr="00802BA3">
        <w:rPr>
          <w:rFonts w:ascii="UD Digi Kyokasho N-B" w:eastAsia="UD Digi Kyokasho N-B" w:hAnsiTheme="majorEastAsia" w:hint="eastAsia"/>
          <w:sz w:val="20"/>
          <w:szCs w:val="20"/>
        </w:rPr>
        <w:t>20</w:t>
      </w:r>
      <w:r w:rsidR="00EE3168">
        <w:rPr>
          <w:rFonts w:ascii="UD Digi Kyokasho N-B" w:eastAsia="UD Digi Kyokasho N-B" w:hAnsiTheme="majorEastAsia" w:hint="eastAsia"/>
          <w:sz w:val="20"/>
          <w:szCs w:val="20"/>
        </w:rPr>
        <w:t>2</w:t>
      </w:r>
      <w:r w:rsidR="00EE3168">
        <w:rPr>
          <w:rFonts w:ascii="UD Digi Kyokasho N-B" w:eastAsia="UD Digi Kyokasho N-B" w:hAnsiTheme="majorEastAsia"/>
          <w:sz w:val="20"/>
          <w:szCs w:val="20"/>
        </w:rPr>
        <w:t>3</w:t>
      </w:r>
      <w:r w:rsidR="00DB311F" w:rsidRPr="00802BA3">
        <w:rPr>
          <w:rFonts w:ascii="UD Digi Kyokasho N-B" w:eastAsia="UD Digi Kyokasho N-B" w:hAnsiTheme="majorEastAsia" w:hint="eastAsia"/>
          <w:sz w:val="20"/>
          <w:szCs w:val="20"/>
        </w:rPr>
        <w:t>年</w:t>
      </w:r>
      <w:del w:id="26" w:author="平 武" w:date="2023-02-28T07:23:00Z">
        <w:r w:rsidR="00EE3168" w:rsidDel="004829E3">
          <w:rPr>
            <w:rFonts w:ascii="UD Digi Kyokasho N-B" w:eastAsia="UD Digi Kyokasho N-B" w:hAnsiTheme="majorEastAsia" w:hint="eastAsia"/>
            <w:sz w:val="20"/>
            <w:szCs w:val="20"/>
          </w:rPr>
          <w:delText>３</w:delText>
        </w:r>
      </w:del>
      <w:ins w:id="27" w:author="平 武" w:date="2023-02-28T07:24:00Z">
        <w:r w:rsidR="004829E3">
          <w:rPr>
            <w:rFonts w:ascii="UD Digi Kyokasho N-B" w:eastAsia="UD Digi Kyokasho N-B" w:hAnsiTheme="majorEastAsia" w:hint="eastAsia"/>
            <w:sz w:val="20"/>
            <w:szCs w:val="20"/>
          </w:rPr>
          <w:t>3</w:t>
        </w:r>
      </w:ins>
      <w:r w:rsidR="00DB311F" w:rsidRPr="00802BA3">
        <w:rPr>
          <w:rFonts w:ascii="UD Digi Kyokasho N-B" w:eastAsia="UD Digi Kyokasho N-B" w:hAnsiTheme="majorEastAsia" w:hint="eastAsia"/>
          <w:sz w:val="20"/>
          <w:szCs w:val="20"/>
        </w:rPr>
        <w:t>月</w:t>
      </w:r>
      <w:del w:id="28" w:author="平 武" w:date="2023-02-28T07:24:00Z">
        <w:r w:rsidR="00EE3168" w:rsidDel="004829E3">
          <w:rPr>
            <w:rFonts w:ascii="UD Digi Kyokasho N-B" w:eastAsia="UD Digi Kyokasho N-B" w:hAnsiTheme="majorEastAsia" w:hint="eastAsia"/>
            <w:sz w:val="20"/>
            <w:szCs w:val="20"/>
          </w:rPr>
          <w:delText>１９</w:delText>
        </w:r>
      </w:del>
      <w:ins w:id="29" w:author="平 武" w:date="2023-02-28T07:24:00Z">
        <w:r w:rsidR="004829E3">
          <w:rPr>
            <w:rFonts w:ascii="UD Digi Kyokasho N-B" w:eastAsia="UD Digi Kyokasho N-B" w:hAnsiTheme="majorEastAsia" w:hint="eastAsia"/>
            <w:sz w:val="20"/>
            <w:szCs w:val="20"/>
          </w:rPr>
          <w:t>19</w:t>
        </w:r>
      </w:ins>
      <w:r w:rsidR="00DB311F" w:rsidRPr="00802BA3">
        <w:rPr>
          <w:rFonts w:ascii="UD Digi Kyokasho N-B" w:eastAsia="UD Digi Kyokasho N-B" w:hAnsiTheme="majorEastAsia" w:hint="eastAsia"/>
          <w:sz w:val="20"/>
          <w:szCs w:val="20"/>
        </w:rPr>
        <w:t>日（日）</w:t>
      </w:r>
    </w:p>
    <w:p w14:paraId="5A9DEA27" w14:textId="77777777" w:rsidR="00DB311F" w:rsidRPr="00802BA3" w:rsidRDefault="00DB311F" w:rsidP="00DB311F">
      <w:pPr>
        <w:ind w:firstLineChars="50" w:firstLine="100"/>
        <w:jc w:val="left"/>
        <w:rPr>
          <w:rFonts w:ascii="UD Digi Kyokasho N-B" w:eastAsia="UD Digi Kyokasho N-B" w:hAnsiTheme="majorEastAsia"/>
          <w:sz w:val="20"/>
          <w:szCs w:val="20"/>
          <w:lang w:eastAsia="zh-TW"/>
        </w:rPr>
      </w:pPr>
      <w:r w:rsidRPr="00802BA3">
        <w:rPr>
          <w:rFonts w:ascii="UD Digi Kyokasho N-B" w:eastAsia="UD Digi Kyokasho N-B" w:hAnsiTheme="majorEastAsia" w:hint="eastAsia"/>
          <w:sz w:val="20"/>
          <w:szCs w:val="20"/>
          <w:lang w:eastAsia="zh-TW"/>
        </w:rPr>
        <w:t xml:space="preserve">　　　　　開　　門　　　　　　6：30　～</w:t>
      </w:r>
    </w:p>
    <w:p w14:paraId="25FEB4ED" w14:textId="6891626C" w:rsidR="0060492A" w:rsidRDefault="00DB311F" w:rsidP="00715DC7">
      <w:pPr>
        <w:ind w:leftChars="50" w:left="1105" w:hangingChars="500" w:hanging="1000"/>
        <w:jc w:val="left"/>
        <w:rPr>
          <w:rFonts w:ascii="UD Digi Kyokasho N-B" w:eastAsia="UD Digi Kyokasho N-B" w:hAnsiTheme="majorEastAsia"/>
          <w:sz w:val="20"/>
          <w:szCs w:val="20"/>
        </w:rPr>
      </w:pPr>
      <w:r w:rsidRPr="00802BA3">
        <w:rPr>
          <w:rFonts w:ascii="UD Digi Kyokasho N-B" w:eastAsia="UD Digi Kyokasho N-B" w:hAnsiTheme="majorEastAsia" w:hint="eastAsia"/>
          <w:sz w:val="20"/>
          <w:szCs w:val="20"/>
          <w:lang w:eastAsia="zh-TW"/>
        </w:rPr>
        <w:t xml:space="preserve">　　　　　</w:t>
      </w:r>
      <w:r w:rsidR="000B160C">
        <w:rPr>
          <w:rFonts w:ascii="UD Digi Kyokasho N-B" w:eastAsia="UD Digi Kyokasho N-B" w:hAnsiTheme="majorEastAsia" w:hint="eastAsia"/>
          <w:sz w:val="20"/>
          <w:szCs w:val="20"/>
        </w:rPr>
        <w:t>試　　走（全種別）　7：</w:t>
      </w:r>
      <w:r w:rsidR="00F121C5">
        <w:rPr>
          <w:rFonts w:ascii="UD Digi Kyokasho N-B" w:eastAsia="UD Digi Kyokasho N-B" w:hAnsiTheme="majorEastAsia"/>
          <w:sz w:val="20"/>
          <w:szCs w:val="20"/>
        </w:rPr>
        <w:t>00</w:t>
      </w:r>
      <w:r w:rsidR="000B160C">
        <w:rPr>
          <w:rFonts w:ascii="UD Digi Kyokasho N-B" w:eastAsia="UD Digi Kyokasho N-B" w:hAnsiTheme="majorEastAsia" w:hint="eastAsia"/>
          <w:sz w:val="20"/>
          <w:szCs w:val="20"/>
        </w:rPr>
        <w:t xml:space="preserve">　～　8：</w:t>
      </w:r>
      <w:r w:rsidR="00F121C5">
        <w:rPr>
          <w:rFonts w:ascii="UD Digi Kyokasho N-B" w:eastAsia="UD Digi Kyokasho N-B" w:hAnsiTheme="majorEastAsia" w:hint="eastAsia"/>
          <w:sz w:val="20"/>
          <w:szCs w:val="20"/>
        </w:rPr>
        <w:t>0</w:t>
      </w:r>
      <w:r w:rsidR="00F121C5">
        <w:rPr>
          <w:rFonts w:ascii="UD Digi Kyokasho N-B" w:eastAsia="UD Digi Kyokasho N-B" w:hAnsiTheme="majorEastAsia"/>
          <w:sz w:val="20"/>
          <w:szCs w:val="20"/>
        </w:rPr>
        <w:t>0</w:t>
      </w:r>
      <w:r w:rsidR="000B160C">
        <w:rPr>
          <w:rFonts w:ascii="UD Digi Kyokasho N-B" w:eastAsia="UD Digi Kyokasho N-B" w:hAnsiTheme="majorEastAsia"/>
          <w:sz w:val="20"/>
          <w:szCs w:val="20"/>
        </w:rPr>
        <w:br/>
      </w:r>
      <w:r w:rsidR="000B160C" w:rsidRPr="000D663A">
        <w:rPr>
          <w:rFonts w:ascii="UD Digi Kyokasho N-B" w:eastAsia="UD Digi Kyokasho N-B" w:hAnsiTheme="majorEastAsia" w:hint="eastAsia"/>
          <w:w w:val="81"/>
          <w:kern w:val="0"/>
          <w:sz w:val="20"/>
          <w:szCs w:val="20"/>
          <w:fitText w:val="1800" w:id="-1566976000"/>
          <w:rPrChange w:id="30" w:author="user147" w:date="2023-03-03T14:56:00Z">
            <w:rPr>
              <w:rFonts w:ascii="UD Digi Kyokasho N-B" w:eastAsia="UD Digi Kyokasho N-B" w:hAnsiTheme="majorEastAsia" w:hint="eastAsia"/>
              <w:w w:val="81"/>
              <w:kern w:val="0"/>
              <w:sz w:val="20"/>
              <w:szCs w:val="20"/>
            </w:rPr>
          </w:rPrChange>
        </w:rPr>
        <w:t>ライダーズミーティン</w:t>
      </w:r>
      <w:r w:rsidR="000B160C" w:rsidRPr="000D663A">
        <w:rPr>
          <w:rFonts w:ascii="UD Digi Kyokasho N-B" w:eastAsia="UD Digi Kyokasho N-B" w:hAnsiTheme="majorEastAsia" w:hint="eastAsia"/>
          <w:spacing w:val="9"/>
          <w:w w:val="81"/>
          <w:kern w:val="0"/>
          <w:sz w:val="20"/>
          <w:szCs w:val="20"/>
          <w:fitText w:val="1800" w:id="-1566976000"/>
          <w:rPrChange w:id="31" w:author="user147" w:date="2023-03-03T14:56:00Z">
            <w:rPr>
              <w:rFonts w:ascii="UD Digi Kyokasho N-B" w:eastAsia="UD Digi Kyokasho N-B" w:hAnsiTheme="majorEastAsia" w:hint="eastAsia"/>
              <w:spacing w:val="9"/>
              <w:w w:val="81"/>
              <w:kern w:val="0"/>
              <w:sz w:val="20"/>
              <w:szCs w:val="20"/>
            </w:rPr>
          </w:rPrChange>
        </w:rPr>
        <w:t>グ</w:t>
      </w:r>
      <w:r w:rsidR="000B160C">
        <w:rPr>
          <w:rFonts w:ascii="UD Digi Kyokasho N-B" w:eastAsia="UD Digi Kyokasho N-B" w:hAnsiTheme="majorEastAsia" w:hint="eastAsia"/>
          <w:sz w:val="20"/>
          <w:szCs w:val="20"/>
        </w:rPr>
        <w:t xml:space="preserve">　</w:t>
      </w:r>
      <w:ins w:id="32" w:author="misaki yosirou" w:date="2023-03-02T20:40:00Z">
        <w:r w:rsidR="00E650BB">
          <w:rPr>
            <w:rFonts w:ascii="UD Digi Kyokasho N-B" w:eastAsia="UD Digi Kyokasho N-B" w:hAnsiTheme="majorEastAsia"/>
            <w:sz w:val="20"/>
            <w:szCs w:val="20"/>
          </w:rPr>
          <w:t>7</w:t>
        </w:r>
      </w:ins>
      <w:del w:id="33" w:author="misaki yosirou" w:date="2023-03-02T20:40:00Z">
        <w:r w:rsidR="000B160C" w:rsidDel="00E650BB">
          <w:rPr>
            <w:rFonts w:ascii="UD Digi Kyokasho N-B" w:eastAsia="UD Digi Kyokasho N-B" w:hAnsiTheme="majorEastAsia" w:hint="eastAsia"/>
            <w:sz w:val="20"/>
            <w:szCs w:val="20"/>
          </w:rPr>
          <w:delText>8</w:delText>
        </w:r>
      </w:del>
      <w:r w:rsidR="000B160C">
        <w:rPr>
          <w:rFonts w:ascii="UD Digi Kyokasho N-B" w:eastAsia="UD Digi Kyokasho N-B" w:hAnsiTheme="majorEastAsia" w:hint="eastAsia"/>
          <w:sz w:val="20"/>
          <w:szCs w:val="20"/>
        </w:rPr>
        <w:t>：</w:t>
      </w:r>
      <w:ins w:id="34" w:author="misaki yosirou" w:date="2023-03-02T20:40:00Z">
        <w:r w:rsidR="00E650BB">
          <w:rPr>
            <w:rFonts w:ascii="UD Digi Kyokasho N-B" w:eastAsia="UD Digi Kyokasho N-B" w:hAnsiTheme="majorEastAsia"/>
            <w:sz w:val="20"/>
            <w:szCs w:val="20"/>
          </w:rPr>
          <w:t>30</w:t>
        </w:r>
      </w:ins>
      <w:del w:id="35" w:author="misaki yosirou" w:date="2023-03-02T20:40:00Z">
        <w:r w:rsidR="000B160C" w:rsidDel="00E650BB">
          <w:rPr>
            <w:rFonts w:ascii="UD Digi Kyokasho N-B" w:eastAsia="UD Digi Kyokasho N-B" w:hAnsiTheme="majorEastAsia" w:hint="eastAsia"/>
            <w:sz w:val="20"/>
            <w:szCs w:val="20"/>
          </w:rPr>
          <w:delText>00</w:delText>
        </w:r>
      </w:del>
      <w:r w:rsidR="000B160C">
        <w:rPr>
          <w:rFonts w:ascii="UD Digi Kyokasho N-B" w:eastAsia="UD Digi Kyokasho N-B" w:hAnsiTheme="majorEastAsia" w:hint="eastAsia"/>
          <w:sz w:val="20"/>
          <w:szCs w:val="20"/>
        </w:rPr>
        <w:t xml:space="preserve">　～　受付テント横</w:t>
      </w:r>
      <w:r w:rsidR="00F121C5">
        <w:rPr>
          <w:rFonts w:ascii="UD Digi Kyokasho N-B" w:eastAsia="UD Digi Kyokasho N-B" w:hAnsiTheme="majorEastAsia" w:hint="eastAsia"/>
          <w:sz w:val="20"/>
          <w:szCs w:val="20"/>
        </w:rPr>
        <w:t>及びZOOMミーティングにて</w:t>
      </w:r>
      <w:r w:rsidR="000B160C">
        <w:rPr>
          <w:rFonts w:ascii="UD Digi Kyokasho N-B" w:eastAsia="UD Digi Kyokasho N-B" w:hAnsiTheme="majorEastAsia" w:hint="eastAsia"/>
          <w:sz w:val="20"/>
          <w:szCs w:val="20"/>
        </w:rPr>
        <w:t xml:space="preserve">　　　　　　</w:t>
      </w:r>
      <w:r w:rsidR="000B160C">
        <w:rPr>
          <w:rFonts w:ascii="UD Digi Kyokasho N-B" w:eastAsia="PMingLiU" w:hAnsiTheme="majorEastAsia"/>
          <w:sz w:val="20"/>
          <w:szCs w:val="20"/>
          <w:lang w:eastAsia="zh-TW"/>
        </w:rPr>
        <w:br/>
      </w:r>
      <w:r w:rsidR="008738F5">
        <w:rPr>
          <w:rFonts w:ascii="UD Digi Kyokasho N-B" w:eastAsia="UD Digi Kyokasho N-B" w:hAnsiTheme="majorEastAsia" w:hint="eastAsia"/>
          <w:sz w:val="20"/>
          <w:szCs w:val="20"/>
        </w:rPr>
        <w:t xml:space="preserve">　　　　　　　　　　</w:t>
      </w:r>
      <w:bookmarkStart w:id="36" w:name="_Hlk96168463"/>
      <w:r w:rsidR="001559A9">
        <w:rPr>
          <w:rFonts w:ascii="UD Digi Kyokasho N-B" w:eastAsia="UD Digi Kyokasho N-B" w:hAnsiTheme="majorEastAsia" w:hint="eastAsia"/>
          <w:sz w:val="20"/>
          <w:szCs w:val="20"/>
        </w:rPr>
        <w:t>ボディーナンバーと</w:t>
      </w:r>
      <w:ins w:id="37" w:author="misaki yosirou" w:date="2023-03-02T20:38:00Z">
        <w:r w:rsidR="00E650BB">
          <w:rPr>
            <w:rFonts w:ascii="UD Digi Kyokasho N-B" w:eastAsia="UD Digi Kyokasho N-B" w:hAnsiTheme="majorEastAsia" w:hint="eastAsia"/>
            <w:sz w:val="20"/>
            <w:szCs w:val="20"/>
          </w:rPr>
          <w:t>フレームプレート</w:t>
        </w:r>
      </w:ins>
      <w:r w:rsidR="001559A9">
        <w:rPr>
          <w:rFonts w:ascii="UD Digi Kyokasho N-B" w:eastAsia="UD Digi Kyokasho N-B" w:hAnsiTheme="majorEastAsia" w:hint="eastAsia"/>
          <w:sz w:val="20"/>
          <w:szCs w:val="20"/>
        </w:rPr>
        <w:t>計測用タグを受け取る。</w:t>
      </w:r>
      <w:r w:rsidR="00F019A6">
        <w:rPr>
          <w:rFonts w:ascii="UD Digi Kyokasho N-B" w:eastAsia="UD Digi Kyokasho N-B" w:hAnsiTheme="majorEastAsia" w:hint="eastAsia"/>
          <w:sz w:val="20"/>
          <w:szCs w:val="20"/>
        </w:rPr>
        <w:t>計測用タグ</w:t>
      </w:r>
      <w:ins w:id="38" w:author="misaki yosirou" w:date="2023-03-02T20:38:00Z">
        <w:r w:rsidR="00E650BB">
          <w:rPr>
            <w:rFonts w:ascii="UD Digi Kyokasho N-B" w:eastAsia="UD Digi Kyokasho N-B" w:hAnsiTheme="majorEastAsia"/>
            <w:sz w:val="20"/>
            <w:szCs w:val="20"/>
          </w:rPr>
          <w:br/>
        </w:r>
        <w:r w:rsidR="00E650BB">
          <w:rPr>
            <w:rFonts w:ascii="UD Digi Kyokasho N-B" w:eastAsia="UD Digi Kyokasho N-B" w:hAnsiTheme="majorEastAsia" w:hint="eastAsia"/>
            <w:sz w:val="20"/>
            <w:szCs w:val="20"/>
          </w:rPr>
          <w:t xml:space="preserve">　　　　　　　　　　</w:t>
        </w:r>
      </w:ins>
      <w:r w:rsidR="00F019A6">
        <w:rPr>
          <w:rFonts w:ascii="UD Digi Kyokasho N-B" w:eastAsia="UD Digi Kyokasho N-B" w:hAnsiTheme="majorEastAsia" w:hint="eastAsia"/>
          <w:sz w:val="20"/>
          <w:szCs w:val="20"/>
        </w:rPr>
        <w:t>は競技終了後</w:t>
      </w:r>
      <w:ins w:id="39" w:author="misaki yosirou" w:date="2023-03-02T20:38:00Z">
        <w:r w:rsidR="00E650BB">
          <w:rPr>
            <w:rFonts w:ascii="UD Digi Kyokasho N-B" w:eastAsia="UD Digi Kyokasho N-B" w:hAnsiTheme="majorEastAsia" w:hint="eastAsia"/>
            <w:sz w:val="20"/>
            <w:szCs w:val="20"/>
          </w:rPr>
          <w:t>、</w:t>
        </w:r>
      </w:ins>
      <w:del w:id="40" w:author="misaki yosirou" w:date="2023-03-02T20:38:00Z">
        <w:r w:rsidR="00902B42" w:rsidDel="00E650BB">
          <w:rPr>
            <w:rFonts w:ascii="UD Digi Kyokasho N-B" w:eastAsia="UD Digi Kyokasho N-B" w:hAnsiTheme="majorEastAsia" w:hint="eastAsia"/>
            <w:sz w:val="20"/>
            <w:szCs w:val="20"/>
          </w:rPr>
          <w:delText>、</w:delText>
        </w:r>
        <w:r w:rsidR="00F121C5" w:rsidDel="00E650BB">
          <w:rPr>
            <w:rFonts w:ascii="UD Digi Kyokasho N-B" w:eastAsia="UD Digi Kyokasho N-B" w:hAnsiTheme="majorEastAsia"/>
            <w:sz w:val="20"/>
            <w:szCs w:val="20"/>
          </w:rPr>
          <w:br/>
        </w:r>
        <w:r w:rsidR="00F121C5" w:rsidDel="00E650BB">
          <w:rPr>
            <w:rFonts w:ascii="UD Digi Kyokasho N-B" w:eastAsia="UD Digi Kyokasho N-B" w:hAnsiTheme="majorEastAsia" w:hint="eastAsia"/>
            <w:sz w:val="20"/>
            <w:szCs w:val="20"/>
          </w:rPr>
          <w:delText xml:space="preserve">　　　　　　　　　　</w:delText>
        </w:r>
      </w:del>
      <w:r w:rsidR="00F019A6">
        <w:rPr>
          <w:rFonts w:ascii="UD Digi Kyokasho N-B" w:eastAsia="UD Digi Kyokasho N-B" w:hAnsiTheme="majorEastAsia" w:hint="eastAsia"/>
          <w:sz w:val="20"/>
          <w:szCs w:val="20"/>
        </w:rPr>
        <w:t>返却すること。</w:t>
      </w:r>
      <w:bookmarkEnd w:id="36"/>
      <w:r w:rsidR="00D336B9" w:rsidRPr="00D336B9">
        <w:rPr>
          <w:rFonts w:ascii="UD Digi Kyokasho N-B" w:eastAsia="UD Digi Kyokasho N-B" w:hAnsiTheme="majorEastAsia"/>
          <w:sz w:val="20"/>
          <w:szCs w:val="20"/>
        </w:rPr>
        <w:t xml:space="preserve">　 </w:t>
      </w:r>
    </w:p>
    <w:p w14:paraId="5DAEDC62" w14:textId="06A3D32F" w:rsidR="008738F5" w:rsidRPr="00802BA3" w:rsidRDefault="0060492A" w:rsidP="00D336B9">
      <w:pPr>
        <w:ind w:firstLineChars="50" w:firstLine="100"/>
        <w:jc w:val="left"/>
        <w:rPr>
          <w:rFonts w:ascii="UD Digi Kyokasho N-B" w:eastAsia="UD Digi Kyokasho N-B" w:hAnsiTheme="majorEastAsia"/>
          <w:sz w:val="20"/>
          <w:szCs w:val="20"/>
        </w:rPr>
      </w:pPr>
      <w:r>
        <w:rPr>
          <w:rFonts w:ascii="UD Digi Kyokasho N-B" w:eastAsia="UD Digi Kyokasho N-B" w:hAnsiTheme="majorEastAsia" w:hint="eastAsia"/>
          <w:sz w:val="20"/>
          <w:szCs w:val="20"/>
        </w:rPr>
        <w:t xml:space="preserve">　　　　　　　　　　　　　　</w:t>
      </w:r>
    </w:p>
    <w:tbl>
      <w:tblPr>
        <w:tblStyle w:val="aa"/>
        <w:tblpPr w:leftFromText="142" w:rightFromText="142" w:vertAnchor="text" w:horzAnchor="margin" w:tblpXSpec="center" w:tblpY="193"/>
        <w:tblW w:w="0" w:type="auto"/>
        <w:tblLook w:val="04A0" w:firstRow="1" w:lastRow="0" w:firstColumn="1" w:lastColumn="0" w:noHBand="0" w:noVBand="1"/>
      </w:tblPr>
      <w:tblGrid>
        <w:gridCol w:w="1947"/>
        <w:gridCol w:w="1947"/>
        <w:gridCol w:w="1947"/>
        <w:gridCol w:w="1947"/>
      </w:tblGrid>
      <w:tr w:rsidR="003152B9" w:rsidRPr="00802BA3" w14:paraId="721B7E4D" w14:textId="77777777" w:rsidTr="003152B9">
        <w:tc>
          <w:tcPr>
            <w:tcW w:w="1947" w:type="dxa"/>
          </w:tcPr>
          <w:p w14:paraId="2752310B" w14:textId="1F770D95" w:rsidR="003152B9" w:rsidRPr="00251FF8" w:rsidRDefault="00893604" w:rsidP="003152B9">
            <w:pPr>
              <w:jc w:val="center"/>
              <w:rPr>
                <w:rFonts w:ascii="UD Digi Kyokasho N-B" w:eastAsia="UD Digi Kyokasho N-B" w:hAnsiTheme="majorEastAsia"/>
                <w:sz w:val="20"/>
                <w:szCs w:val="20"/>
              </w:rPr>
            </w:pPr>
            <w:r w:rsidRPr="00251FF8">
              <w:rPr>
                <w:rFonts w:ascii="UD Digi Kyokasho N-B" w:eastAsia="UD Digi Kyokasho N-B" w:hAnsiTheme="majorEastAsia" w:hint="eastAsia"/>
                <w:spacing w:val="25"/>
                <w:kern w:val="0"/>
                <w:sz w:val="20"/>
                <w:szCs w:val="20"/>
                <w:fitText w:val="1200" w:id="-1566975744"/>
              </w:rPr>
              <w:t>カテゴリ</w:t>
            </w:r>
            <w:r w:rsidRPr="00251FF8">
              <w:rPr>
                <w:rFonts w:ascii="UD Digi Kyokasho N-B" w:eastAsia="UD Digi Kyokasho N-B" w:hAnsiTheme="majorEastAsia" w:hint="eastAsia"/>
                <w:kern w:val="0"/>
                <w:sz w:val="20"/>
                <w:szCs w:val="20"/>
                <w:fitText w:val="1200" w:id="-1566975744"/>
              </w:rPr>
              <w:t>ー</w:t>
            </w:r>
          </w:p>
        </w:tc>
        <w:tc>
          <w:tcPr>
            <w:tcW w:w="1947" w:type="dxa"/>
          </w:tcPr>
          <w:p w14:paraId="17302A4C" w14:textId="74AE12BC" w:rsidR="003152B9" w:rsidRPr="00251FF8" w:rsidRDefault="003152B9" w:rsidP="003152B9">
            <w:pPr>
              <w:jc w:val="center"/>
              <w:rPr>
                <w:rFonts w:ascii="UD Digi Kyokasho N-B" w:eastAsia="UD Digi Kyokasho N-B" w:hAnsiTheme="majorEastAsia"/>
                <w:sz w:val="20"/>
                <w:szCs w:val="20"/>
              </w:rPr>
            </w:pPr>
            <w:r w:rsidRPr="00251FF8">
              <w:rPr>
                <w:rFonts w:ascii="UD Digi Kyokasho N-B" w:eastAsia="UD Digi Kyokasho N-B" w:hAnsiTheme="majorEastAsia" w:hint="eastAsia"/>
                <w:spacing w:val="66"/>
                <w:kern w:val="0"/>
                <w:sz w:val="20"/>
                <w:szCs w:val="20"/>
                <w:fitText w:val="1200" w:id="-1566975743"/>
              </w:rPr>
              <w:t>受付</w:t>
            </w:r>
            <w:r w:rsidR="00893604" w:rsidRPr="00251FF8">
              <w:rPr>
                <w:rFonts w:ascii="UD Digi Kyokasho N-B" w:eastAsia="UD Digi Kyokasho N-B" w:hAnsiTheme="majorEastAsia" w:hint="eastAsia"/>
                <w:spacing w:val="66"/>
                <w:kern w:val="0"/>
                <w:sz w:val="20"/>
                <w:szCs w:val="20"/>
                <w:fitText w:val="1200" w:id="-1566975743"/>
              </w:rPr>
              <w:t>時</w:t>
            </w:r>
            <w:r w:rsidR="00893604" w:rsidRPr="00251FF8">
              <w:rPr>
                <w:rFonts w:ascii="UD Digi Kyokasho N-B" w:eastAsia="UD Digi Kyokasho N-B" w:hAnsiTheme="majorEastAsia" w:hint="eastAsia"/>
                <w:spacing w:val="2"/>
                <w:kern w:val="0"/>
                <w:sz w:val="20"/>
                <w:szCs w:val="20"/>
                <w:fitText w:val="1200" w:id="-1566975743"/>
              </w:rPr>
              <w:t>間</w:t>
            </w:r>
          </w:p>
        </w:tc>
        <w:tc>
          <w:tcPr>
            <w:tcW w:w="1947" w:type="dxa"/>
          </w:tcPr>
          <w:p w14:paraId="2DD35B09" w14:textId="5AA3E55E" w:rsidR="003152B9" w:rsidRPr="00251FF8" w:rsidRDefault="00F121C5" w:rsidP="003152B9">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出走サイン</w:t>
            </w:r>
            <w:proofErr w:type="gramStart"/>
            <w:r>
              <w:rPr>
                <w:rFonts w:ascii="UD Digi Kyokasho N-B" w:eastAsia="UD Digi Kyokasho N-B" w:hAnsiTheme="majorEastAsia" w:hint="eastAsia"/>
                <w:sz w:val="20"/>
                <w:szCs w:val="20"/>
              </w:rPr>
              <w:t>締切</w:t>
            </w:r>
            <w:proofErr w:type="gramEnd"/>
          </w:p>
        </w:tc>
        <w:tc>
          <w:tcPr>
            <w:tcW w:w="1947" w:type="dxa"/>
          </w:tcPr>
          <w:p w14:paraId="20582F4E" w14:textId="77777777" w:rsidR="003152B9" w:rsidRPr="00251FF8" w:rsidRDefault="003152B9" w:rsidP="003152B9">
            <w:pPr>
              <w:jc w:val="center"/>
              <w:rPr>
                <w:rFonts w:ascii="UD Digi Kyokasho N-B" w:eastAsia="UD Digi Kyokasho N-B" w:hAnsiTheme="majorEastAsia"/>
                <w:sz w:val="20"/>
                <w:szCs w:val="20"/>
              </w:rPr>
            </w:pPr>
            <w:r w:rsidRPr="00F121C5">
              <w:rPr>
                <w:rFonts w:ascii="UD Digi Kyokasho N-B" w:eastAsia="UD Digi Kyokasho N-B" w:hAnsiTheme="majorEastAsia" w:hint="eastAsia"/>
                <w:spacing w:val="66"/>
                <w:kern w:val="0"/>
                <w:sz w:val="20"/>
                <w:szCs w:val="20"/>
                <w:fitText w:val="1200" w:id="-1566975742"/>
              </w:rPr>
              <w:t>スター</w:t>
            </w:r>
            <w:r w:rsidRPr="00F121C5">
              <w:rPr>
                <w:rFonts w:ascii="UD Digi Kyokasho N-B" w:eastAsia="UD Digi Kyokasho N-B" w:hAnsiTheme="majorEastAsia" w:hint="eastAsia"/>
                <w:spacing w:val="2"/>
                <w:kern w:val="0"/>
                <w:sz w:val="20"/>
                <w:szCs w:val="20"/>
                <w:fitText w:val="1200" w:id="-1566975742"/>
              </w:rPr>
              <w:t>ト</w:t>
            </w:r>
          </w:p>
        </w:tc>
      </w:tr>
      <w:tr w:rsidR="00F121C5" w:rsidRPr="00802BA3" w14:paraId="00A9DB87" w14:textId="77777777" w:rsidTr="003152B9">
        <w:tc>
          <w:tcPr>
            <w:tcW w:w="1947" w:type="dxa"/>
          </w:tcPr>
          <w:p w14:paraId="5D335222" w14:textId="0C0600B4" w:rsidR="00F121C5" w:rsidRDefault="00F121C5" w:rsidP="00422CF6">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B</w:t>
            </w:r>
            <w:r>
              <w:rPr>
                <w:rFonts w:ascii="UD Digi Kyokasho N-B" w:eastAsia="UD Digi Kyokasho N-B" w:hAnsiTheme="majorEastAsia"/>
                <w:sz w:val="20"/>
                <w:szCs w:val="20"/>
              </w:rPr>
              <w:t>-2</w:t>
            </w:r>
          </w:p>
        </w:tc>
        <w:tc>
          <w:tcPr>
            <w:tcW w:w="1947" w:type="dxa"/>
          </w:tcPr>
          <w:p w14:paraId="14E2C629" w14:textId="1B93B2E1" w:rsidR="00F121C5" w:rsidRDefault="00F121C5" w:rsidP="00F121C5">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7</w:t>
            </w:r>
            <w:r>
              <w:rPr>
                <w:rFonts w:ascii="UD Digi Kyokasho N-B" w:eastAsia="UD Digi Kyokasho N-B" w:hAnsiTheme="majorEastAsia"/>
                <w:sz w:val="20"/>
                <w:szCs w:val="20"/>
              </w:rPr>
              <w:t>:00</w:t>
            </w:r>
            <w:r>
              <w:rPr>
                <w:rFonts w:ascii="UD Digi Kyokasho N-B" w:eastAsia="UD Digi Kyokasho N-B" w:hAnsiTheme="majorEastAsia" w:hint="eastAsia"/>
                <w:sz w:val="20"/>
                <w:szCs w:val="20"/>
              </w:rPr>
              <w:t>〜</w:t>
            </w:r>
            <w:del w:id="41" w:author="平 武" w:date="2023-02-28T07:24:00Z">
              <w:r w:rsidDel="004829E3">
                <w:rPr>
                  <w:rFonts w:ascii="UD Digi Kyokasho N-B" w:eastAsia="UD Digi Kyokasho N-B" w:hAnsiTheme="majorEastAsia" w:hint="eastAsia"/>
                  <w:sz w:val="20"/>
                  <w:szCs w:val="20"/>
                </w:rPr>
                <w:delText>８</w:delText>
              </w:r>
            </w:del>
            <w:ins w:id="42" w:author="平 武" w:date="2023-02-28T07:24:00Z">
              <w:r w:rsidR="004829E3">
                <w:rPr>
                  <w:rFonts w:ascii="UD Digi Kyokasho N-B" w:eastAsia="UD Digi Kyokasho N-B" w:hAnsiTheme="majorEastAsia" w:hint="eastAsia"/>
                  <w:sz w:val="20"/>
                  <w:szCs w:val="20"/>
                </w:rPr>
                <w:t>8</w:t>
              </w:r>
            </w:ins>
            <w:r>
              <w:rPr>
                <w:rFonts w:ascii="UD Digi Kyokasho N-B" w:eastAsia="UD Digi Kyokasho N-B" w:hAnsiTheme="majorEastAsia"/>
                <w:sz w:val="20"/>
                <w:szCs w:val="20"/>
              </w:rPr>
              <w:t>:15</w:t>
            </w:r>
          </w:p>
        </w:tc>
        <w:tc>
          <w:tcPr>
            <w:tcW w:w="1947" w:type="dxa"/>
          </w:tcPr>
          <w:p w14:paraId="5AD8C445" w14:textId="53F9BFC4" w:rsidR="00F121C5" w:rsidRDefault="00F121C5" w:rsidP="00422CF6">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8</w:t>
            </w:r>
            <w:r>
              <w:rPr>
                <w:rFonts w:ascii="UD Digi Kyokasho N-B" w:eastAsia="UD Digi Kyokasho N-B" w:hAnsiTheme="majorEastAsia"/>
                <w:sz w:val="20"/>
                <w:szCs w:val="20"/>
              </w:rPr>
              <w:t>:20</w:t>
            </w:r>
          </w:p>
        </w:tc>
        <w:tc>
          <w:tcPr>
            <w:tcW w:w="1947" w:type="dxa"/>
          </w:tcPr>
          <w:p w14:paraId="48EE7FCE" w14:textId="742831AD" w:rsidR="00F121C5" w:rsidRPr="00251FF8" w:rsidRDefault="00F121C5" w:rsidP="00422CF6">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8</w:t>
            </w:r>
            <w:r>
              <w:rPr>
                <w:rFonts w:ascii="UD Digi Kyokasho N-B" w:eastAsia="UD Digi Kyokasho N-B" w:hAnsiTheme="majorEastAsia"/>
                <w:sz w:val="20"/>
                <w:szCs w:val="20"/>
              </w:rPr>
              <w:t>:30</w:t>
            </w:r>
          </w:p>
        </w:tc>
      </w:tr>
      <w:tr w:rsidR="00F121C5" w:rsidRPr="00802BA3" w14:paraId="4B0A9459" w14:textId="77777777" w:rsidTr="003152B9">
        <w:tc>
          <w:tcPr>
            <w:tcW w:w="1947" w:type="dxa"/>
          </w:tcPr>
          <w:p w14:paraId="5D016F2D" w14:textId="555DE74F" w:rsidR="00F121C5" w:rsidRDefault="00F121C5" w:rsidP="00422CF6">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B</w:t>
            </w:r>
            <w:r>
              <w:rPr>
                <w:rFonts w:ascii="UD Digi Kyokasho N-B" w:eastAsia="UD Digi Kyokasho N-B" w:hAnsiTheme="majorEastAsia"/>
                <w:sz w:val="20"/>
                <w:szCs w:val="20"/>
              </w:rPr>
              <w:t>-1</w:t>
            </w:r>
          </w:p>
        </w:tc>
        <w:tc>
          <w:tcPr>
            <w:tcW w:w="1947" w:type="dxa"/>
          </w:tcPr>
          <w:p w14:paraId="1B12EB7D" w14:textId="33C0AFB2" w:rsidR="00F121C5" w:rsidRDefault="00F121C5" w:rsidP="00F121C5">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7</w:t>
            </w:r>
            <w:r>
              <w:rPr>
                <w:rFonts w:ascii="UD Digi Kyokasho N-B" w:eastAsia="UD Digi Kyokasho N-B" w:hAnsiTheme="majorEastAsia"/>
                <w:sz w:val="20"/>
                <w:szCs w:val="20"/>
              </w:rPr>
              <w:t>:00</w:t>
            </w:r>
            <w:r>
              <w:rPr>
                <w:rFonts w:ascii="UD Digi Kyokasho N-B" w:eastAsia="UD Digi Kyokasho N-B" w:hAnsiTheme="majorEastAsia" w:hint="eastAsia"/>
                <w:sz w:val="20"/>
                <w:szCs w:val="20"/>
              </w:rPr>
              <w:t>〜</w:t>
            </w:r>
            <w:r>
              <w:rPr>
                <w:rFonts w:ascii="UD Digi Kyokasho N-B" w:eastAsia="UD Digi Kyokasho N-B" w:hAnsiTheme="majorEastAsia"/>
                <w:sz w:val="20"/>
                <w:szCs w:val="20"/>
              </w:rPr>
              <w:t>8:18</w:t>
            </w:r>
          </w:p>
        </w:tc>
        <w:tc>
          <w:tcPr>
            <w:tcW w:w="1947" w:type="dxa"/>
          </w:tcPr>
          <w:p w14:paraId="3FE0E198" w14:textId="4137CAA3" w:rsidR="00F121C5" w:rsidRDefault="00F121C5" w:rsidP="00422CF6">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8</w:t>
            </w:r>
            <w:r>
              <w:rPr>
                <w:rFonts w:ascii="UD Digi Kyokasho N-B" w:eastAsia="UD Digi Kyokasho N-B" w:hAnsiTheme="majorEastAsia"/>
                <w:sz w:val="20"/>
                <w:szCs w:val="20"/>
              </w:rPr>
              <w:t>:23</w:t>
            </w:r>
          </w:p>
        </w:tc>
        <w:tc>
          <w:tcPr>
            <w:tcW w:w="1947" w:type="dxa"/>
          </w:tcPr>
          <w:p w14:paraId="313B4D20" w14:textId="29E7906A" w:rsidR="00F121C5" w:rsidRDefault="00F121C5" w:rsidP="00422CF6">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8</w:t>
            </w:r>
            <w:r>
              <w:rPr>
                <w:rFonts w:ascii="UD Digi Kyokasho N-B" w:eastAsia="UD Digi Kyokasho N-B" w:hAnsiTheme="majorEastAsia"/>
                <w:sz w:val="20"/>
                <w:szCs w:val="20"/>
              </w:rPr>
              <w:t>:33</w:t>
            </w:r>
          </w:p>
        </w:tc>
      </w:tr>
      <w:tr w:rsidR="00F121C5" w:rsidRPr="00802BA3" w14:paraId="401CE0C7" w14:textId="77777777" w:rsidTr="003152B9">
        <w:tc>
          <w:tcPr>
            <w:tcW w:w="1947" w:type="dxa"/>
          </w:tcPr>
          <w:p w14:paraId="42248CBF" w14:textId="168FAC68" w:rsidR="00F121C5" w:rsidRPr="00251FF8" w:rsidRDefault="00F121C5" w:rsidP="00422CF6">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B-C1</w:t>
            </w:r>
          </w:p>
        </w:tc>
        <w:tc>
          <w:tcPr>
            <w:tcW w:w="1947" w:type="dxa"/>
          </w:tcPr>
          <w:p w14:paraId="0F384784" w14:textId="158F0E88" w:rsidR="00F121C5" w:rsidRPr="00251FF8" w:rsidRDefault="00F121C5" w:rsidP="00F121C5">
            <w:pPr>
              <w:jc w:val="center"/>
              <w:rPr>
                <w:rFonts w:ascii="UD Digi Kyokasho N-B" w:eastAsia="UD Digi Kyokasho N-B" w:hAnsiTheme="majorEastAsia"/>
                <w:sz w:val="20"/>
                <w:szCs w:val="20"/>
              </w:rPr>
            </w:pPr>
            <w:r>
              <w:rPr>
                <w:rFonts w:ascii="UD Digi Kyokasho N-B" w:eastAsia="UD Digi Kyokasho N-B" w:hAnsiTheme="majorEastAsia"/>
                <w:sz w:val="20"/>
                <w:szCs w:val="20"/>
              </w:rPr>
              <w:t>7:00</w:t>
            </w:r>
            <w:r>
              <w:rPr>
                <w:rFonts w:ascii="UD Digi Kyokasho N-B" w:eastAsia="UD Digi Kyokasho N-B" w:hAnsiTheme="majorEastAsia" w:hint="eastAsia"/>
                <w:sz w:val="20"/>
                <w:szCs w:val="20"/>
              </w:rPr>
              <w:t>〜</w:t>
            </w:r>
            <w:r>
              <w:rPr>
                <w:rFonts w:ascii="UD Digi Kyokasho N-B" w:eastAsia="UD Digi Kyokasho N-B" w:hAnsiTheme="majorEastAsia"/>
                <w:sz w:val="20"/>
                <w:szCs w:val="20"/>
              </w:rPr>
              <w:t>8:20</w:t>
            </w:r>
          </w:p>
        </w:tc>
        <w:tc>
          <w:tcPr>
            <w:tcW w:w="1947" w:type="dxa"/>
          </w:tcPr>
          <w:p w14:paraId="7D1C5B68" w14:textId="2F42151A" w:rsidR="00F121C5" w:rsidRPr="00251FF8" w:rsidRDefault="00F121C5" w:rsidP="00422CF6">
            <w:pPr>
              <w:jc w:val="center"/>
              <w:rPr>
                <w:rFonts w:ascii="UD Digi Kyokasho N-B" w:eastAsia="UD Digi Kyokasho N-B" w:hAnsiTheme="majorEastAsia"/>
                <w:sz w:val="20"/>
                <w:szCs w:val="20"/>
              </w:rPr>
            </w:pPr>
            <w:r>
              <w:rPr>
                <w:rFonts w:ascii="UD Digi Kyokasho N-B" w:eastAsia="UD Digi Kyokasho N-B" w:hAnsiTheme="majorEastAsia"/>
                <w:sz w:val="20"/>
                <w:szCs w:val="20"/>
              </w:rPr>
              <w:t>8:25</w:t>
            </w:r>
          </w:p>
        </w:tc>
        <w:tc>
          <w:tcPr>
            <w:tcW w:w="1947" w:type="dxa"/>
          </w:tcPr>
          <w:p w14:paraId="43EB976C" w14:textId="7AFACF58" w:rsidR="00F121C5" w:rsidRPr="00251FF8" w:rsidRDefault="00F121C5" w:rsidP="00422CF6">
            <w:pPr>
              <w:jc w:val="center"/>
              <w:rPr>
                <w:rFonts w:ascii="UD Digi Kyokasho N-B" w:eastAsia="UD Digi Kyokasho N-B" w:hAnsiTheme="majorEastAsia"/>
                <w:sz w:val="20"/>
                <w:szCs w:val="20"/>
              </w:rPr>
            </w:pPr>
            <w:r>
              <w:rPr>
                <w:rFonts w:ascii="UD Digi Kyokasho N-B" w:eastAsia="UD Digi Kyokasho N-B" w:hAnsiTheme="majorEastAsia"/>
                <w:sz w:val="20"/>
                <w:szCs w:val="20"/>
              </w:rPr>
              <w:t>8:35</w:t>
            </w:r>
          </w:p>
        </w:tc>
      </w:tr>
      <w:tr w:rsidR="00422CF6" w:rsidRPr="00802BA3" w14:paraId="6287D85F" w14:textId="77777777" w:rsidTr="003152B9">
        <w:tc>
          <w:tcPr>
            <w:tcW w:w="1947" w:type="dxa"/>
          </w:tcPr>
          <w:p w14:paraId="41B9FBFF" w14:textId="3697E189" w:rsidR="00422CF6" w:rsidRPr="00251FF8" w:rsidRDefault="00422CF6" w:rsidP="00422CF6">
            <w:pPr>
              <w:jc w:val="center"/>
              <w:rPr>
                <w:rFonts w:ascii="UD Digi Kyokasho N-B" w:eastAsia="UD Digi Kyokasho N-B" w:hAnsiTheme="majorEastAsia"/>
                <w:kern w:val="0"/>
                <w:sz w:val="20"/>
                <w:szCs w:val="20"/>
              </w:rPr>
            </w:pPr>
            <w:r w:rsidRPr="00251FF8">
              <w:rPr>
                <w:rFonts w:ascii="UD Digi Kyokasho N-B" w:eastAsia="UD Digi Kyokasho N-B" w:hAnsiTheme="majorEastAsia" w:hint="eastAsia"/>
                <w:sz w:val="20"/>
                <w:szCs w:val="20"/>
              </w:rPr>
              <w:t>A-U</w:t>
            </w:r>
          </w:p>
        </w:tc>
        <w:tc>
          <w:tcPr>
            <w:tcW w:w="1947" w:type="dxa"/>
          </w:tcPr>
          <w:p w14:paraId="17053F41" w14:textId="219B13CE" w:rsidR="00422CF6" w:rsidRPr="00251FF8" w:rsidRDefault="00F121C5" w:rsidP="00422CF6">
            <w:pPr>
              <w:jc w:val="center"/>
              <w:rPr>
                <w:rFonts w:ascii="UD Digi Kyokasho N-B" w:eastAsia="UD Digi Kyokasho N-B" w:hAnsiTheme="majorEastAsia"/>
                <w:kern w:val="0"/>
                <w:sz w:val="20"/>
                <w:szCs w:val="20"/>
              </w:rPr>
            </w:pPr>
            <w:r>
              <w:rPr>
                <w:rFonts w:ascii="UD Digi Kyokasho N-B" w:eastAsia="UD Digi Kyokasho N-B" w:hAnsiTheme="majorEastAsia" w:hint="eastAsia"/>
                <w:sz w:val="20"/>
                <w:szCs w:val="20"/>
              </w:rPr>
              <w:t>7</w:t>
            </w:r>
            <w:r>
              <w:rPr>
                <w:rFonts w:ascii="UD Digi Kyokasho N-B" w:eastAsia="UD Digi Kyokasho N-B" w:hAnsiTheme="majorEastAsia"/>
                <w:sz w:val="20"/>
                <w:szCs w:val="20"/>
              </w:rPr>
              <w:t>:00</w:t>
            </w:r>
            <w:r w:rsidR="00422CF6" w:rsidRPr="00251FF8">
              <w:rPr>
                <w:rFonts w:ascii="UD Digi Kyokasho N-B" w:eastAsia="UD Digi Kyokasho N-B" w:hAnsiTheme="majorEastAsia" w:hint="eastAsia"/>
                <w:sz w:val="20"/>
                <w:szCs w:val="20"/>
              </w:rPr>
              <w:t>～</w:t>
            </w:r>
            <w:r>
              <w:rPr>
                <w:rFonts w:ascii="UD Digi Kyokasho N-B" w:eastAsia="UD Digi Kyokasho N-B" w:hAnsiTheme="majorEastAsia" w:hint="eastAsia"/>
                <w:sz w:val="20"/>
                <w:szCs w:val="20"/>
              </w:rPr>
              <w:t>9</w:t>
            </w:r>
            <w:r>
              <w:rPr>
                <w:rFonts w:ascii="UD Digi Kyokasho N-B" w:eastAsia="UD Digi Kyokasho N-B" w:hAnsiTheme="majorEastAsia"/>
                <w:sz w:val="20"/>
                <w:szCs w:val="20"/>
              </w:rPr>
              <w:t>:20</w:t>
            </w:r>
          </w:p>
        </w:tc>
        <w:tc>
          <w:tcPr>
            <w:tcW w:w="1947" w:type="dxa"/>
          </w:tcPr>
          <w:p w14:paraId="3F585D61" w14:textId="4BB87EB0" w:rsidR="00422CF6" w:rsidRPr="00251FF8" w:rsidRDefault="00F121C5" w:rsidP="00422CF6">
            <w:pPr>
              <w:jc w:val="center"/>
              <w:rPr>
                <w:rFonts w:ascii="UD Digi Kyokasho N-B" w:eastAsia="UD Digi Kyokasho N-B" w:hAnsiTheme="majorEastAsia"/>
                <w:kern w:val="0"/>
                <w:sz w:val="20"/>
                <w:szCs w:val="20"/>
              </w:rPr>
            </w:pPr>
            <w:r>
              <w:rPr>
                <w:rFonts w:ascii="UD Digi Kyokasho N-B" w:eastAsia="UD Digi Kyokasho N-B" w:hAnsiTheme="majorEastAsia" w:hint="eastAsia"/>
                <w:kern w:val="0"/>
                <w:sz w:val="20"/>
                <w:szCs w:val="20"/>
              </w:rPr>
              <w:t>9</w:t>
            </w:r>
            <w:r>
              <w:rPr>
                <w:rFonts w:ascii="UD Digi Kyokasho N-B" w:eastAsia="UD Digi Kyokasho N-B" w:hAnsiTheme="majorEastAsia"/>
                <w:kern w:val="0"/>
                <w:sz w:val="20"/>
                <w:szCs w:val="20"/>
              </w:rPr>
              <w:t>:25</w:t>
            </w:r>
          </w:p>
        </w:tc>
        <w:tc>
          <w:tcPr>
            <w:tcW w:w="1947" w:type="dxa"/>
          </w:tcPr>
          <w:p w14:paraId="3C0337FE" w14:textId="49654786" w:rsidR="00422CF6" w:rsidRPr="00251FF8" w:rsidRDefault="00F121C5" w:rsidP="00422CF6">
            <w:pPr>
              <w:jc w:val="center"/>
              <w:rPr>
                <w:rFonts w:ascii="UD Digi Kyokasho N-B" w:eastAsia="UD Digi Kyokasho N-B" w:hAnsiTheme="majorEastAsia"/>
                <w:kern w:val="0"/>
                <w:sz w:val="20"/>
                <w:szCs w:val="20"/>
              </w:rPr>
            </w:pPr>
            <w:r>
              <w:rPr>
                <w:rFonts w:ascii="UD Digi Kyokasho N-B" w:eastAsia="UD Digi Kyokasho N-B" w:hAnsiTheme="majorEastAsia" w:hint="eastAsia"/>
                <w:kern w:val="0"/>
                <w:sz w:val="20"/>
                <w:szCs w:val="20"/>
              </w:rPr>
              <w:t>9</w:t>
            </w:r>
            <w:r>
              <w:rPr>
                <w:rFonts w:ascii="UD Digi Kyokasho N-B" w:eastAsia="UD Digi Kyokasho N-B" w:hAnsiTheme="majorEastAsia"/>
                <w:kern w:val="0"/>
                <w:sz w:val="20"/>
                <w:szCs w:val="20"/>
              </w:rPr>
              <w:t>:35</w:t>
            </w:r>
          </w:p>
        </w:tc>
      </w:tr>
      <w:tr w:rsidR="00422CF6" w:rsidRPr="00802BA3" w14:paraId="2618268B" w14:textId="77777777" w:rsidTr="003152B9">
        <w:tc>
          <w:tcPr>
            <w:tcW w:w="1947" w:type="dxa"/>
          </w:tcPr>
          <w:p w14:paraId="6D04E142" w14:textId="5C1BA3FD" w:rsidR="00422CF6" w:rsidRPr="00251FF8" w:rsidRDefault="00422CF6" w:rsidP="00422CF6">
            <w:pPr>
              <w:jc w:val="center"/>
              <w:rPr>
                <w:rFonts w:ascii="UD Digi Kyokasho N-B" w:eastAsia="UD Digi Kyokasho N-B" w:hAnsiTheme="majorEastAsia"/>
                <w:kern w:val="0"/>
                <w:sz w:val="20"/>
                <w:szCs w:val="20"/>
              </w:rPr>
            </w:pPr>
            <w:r w:rsidRPr="00251FF8">
              <w:rPr>
                <w:rFonts w:ascii="UD Digi Kyokasho N-B" w:eastAsia="UD Digi Kyokasho N-B" w:hAnsiTheme="majorEastAsia" w:hint="eastAsia"/>
                <w:sz w:val="20"/>
                <w:szCs w:val="20"/>
              </w:rPr>
              <w:t>A-M</w:t>
            </w:r>
          </w:p>
        </w:tc>
        <w:tc>
          <w:tcPr>
            <w:tcW w:w="1947" w:type="dxa"/>
          </w:tcPr>
          <w:p w14:paraId="6F428DB2" w14:textId="441D1EC2" w:rsidR="00422CF6" w:rsidRPr="00251FF8" w:rsidRDefault="00F121C5" w:rsidP="00422CF6">
            <w:pPr>
              <w:jc w:val="center"/>
              <w:rPr>
                <w:rFonts w:ascii="UD Digi Kyokasho N-B" w:eastAsia="UD Digi Kyokasho N-B" w:hAnsiTheme="majorEastAsia"/>
                <w:kern w:val="0"/>
                <w:sz w:val="20"/>
                <w:szCs w:val="20"/>
              </w:rPr>
            </w:pPr>
            <w:r>
              <w:rPr>
                <w:rFonts w:ascii="UD Digi Kyokasho N-B" w:eastAsia="UD Digi Kyokasho N-B" w:hAnsiTheme="majorEastAsia" w:hint="eastAsia"/>
                <w:kern w:val="0"/>
                <w:sz w:val="20"/>
                <w:szCs w:val="20"/>
              </w:rPr>
              <w:t>7</w:t>
            </w:r>
            <w:r>
              <w:rPr>
                <w:rFonts w:ascii="UD Digi Kyokasho N-B" w:eastAsia="UD Digi Kyokasho N-B" w:hAnsiTheme="majorEastAsia"/>
                <w:kern w:val="0"/>
                <w:sz w:val="20"/>
                <w:szCs w:val="20"/>
              </w:rPr>
              <w:t>:00</w:t>
            </w:r>
            <w:r>
              <w:rPr>
                <w:rFonts w:ascii="UD Digi Kyokasho N-B" w:eastAsia="UD Digi Kyokasho N-B" w:hAnsiTheme="majorEastAsia" w:hint="eastAsia"/>
                <w:kern w:val="0"/>
                <w:sz w:val="20"/>
                <w:szCs w:val="20"/>
              </w:rPr>
              <w:t>〜</w:t>
            </w:r>
            <w:r>
              <w:rPr>
                <w:rFonts w:ascii="UD Digi Kyokasho N-B" w:eastAsia="UD Digi Kyokasho N-B" w:hAnsiTheme="majorEastAsia"/>
                <w:kern w:val="0"/>
                <w:sz w:val="20"/>
                <w:szCs w:val="20"/>
              </w:rPr>
              <w:t>9:23</w:t>
            </w:r>
          </w:p>
        </w:tc>
        <w:tc>
          <w:tcPr>
            <w:tcW w:w="1947" w:type="dxa"/>
          </w:tcPr>
          <w:p w14:paraId="6742D515" w14:textId="57053B21" w:rsidR="00422CF6" w:rsidRPr="00251FF8" w:rsidRDefault="00F121C5" w:rsidP="00422CF6">
            <w:pPr>
              <w:jc w:val="center"/>
              <w:rPr>
                <w:rFonts w:ascii="UD Digi Kyokasho N-B" w:eastAsia="UD Digi Kyokasho N-B" w:hAnsiTheme="majorEastAsia"/>
                <w:kern w:val="0"/>
                <w:sz w:val="20"/>
                <w:szCs w:val="20"/>
              </w:rPr>
            </w:pPr>
            <w:r>
              <w:rPr>
                <w:rFonts w:ascii="UD Digi Kyokasho N-B" w:eastAsia="UD Digi Kyokasho N-B" w:hAnsiTheme="majorEastAsia" w:hint="eastAsia"/>
                <w:kern w:val="0"/>
                <w:sz w:val="20"/>
                <w:szCs w:val="20"/>
              </w:rPr>
              <w:t>9</w:t>
            </w:r>
            <w:r>
              <w:rPr>
                <w:rFonts w:ascii="UD Digi Kyokasho N-B" w:eastAsia="UD Digi Kyokasho N-B" w:hAnsiTheme="majorEastAsia"/>
                <w:kern w:val="0"/>
                <w:sz w:val="20"/>
                <w:szCs w:val="20"/>
              </w:rPr>
              <w:t>:28</w:t>
            </w:r>
          </w:p>
        </w:tc>
        <w:tc>
          <w:tcPr>
            <w:tcW w:w="1947" w:type="dxa"/>
          </w:tcPr>
          <w:p w14:paraId="09F5645E" w14:textId="77179F83" w:rsidR="00422CF6" w:rsidRPr="00251FF8" w:rsidRDefault="00F121C5" w:rsidP="00422CF6">
            <w:pPr>
              <w:jc w:val="center"/>
              <w:rPr>
                <w:rFonts w:ascii="UD Digi Kyokasho N-B" w:eastAsia="UD Digi Kyokasho N-B" w:hAnsiTheme="majorEastAsia"/>
                <w:kern w:val="0"/>
                <w:sz w:val="20"/>
                <w:szCs w:val="20"/>
              </w:rPr>
            </w:pPr>
            <w:r>
              <w:rPr>
                <w:rFonts w:ascii="UD Digi Kyokasho N-B" w:eastAsia="UD Digi Kyokasho N-B" w:hAnsiTheme="majorEastAsia" w:hint="eastAsia"/>
                <w:kern w:val="0"/>
                <w:sz w:val="20"/>
                <w:szCs w:val="20"/>
              </w:rPr>
              <w:t>9</w:t>
            </w:r>
            <w:r>
              <w:rPr>
                <w:rFonts w:ascii="UD Digi Kyokasho N-B" w:eastAsia="UD Digi Kyokasho N-B" w:hAnsiTheme="majorEastAsia"/>
                <w:kern w:val="0"/>
                <w:sz w:val="20"/>
                <w:szCs w:val="20"/>
              </w:rPr>
              <w:t>:38</w:t>
            </w:r>
          </w:p>
        </w:tc>
      </w:tr>
      <w:tr w:rsidR="00422CF6" w:rsidRPr="00802BA3" w14:paraId="0BFA3670" w14:textId="77777777" w:rsidTr="003152B9">
        <w:tc>
          <w:tcPr>
            <w:tcW w:w="1947" w:type="dxa"/>
          </w:tcPr>
          <w:p w14:paraId="23C94E4E" w14:textId="77777777" w:rsidR="00422CF6" w:rsidRPr="00251FF8" w:rsidRDefault="00422CF6" w:rsidP="00422CF6">
            <w:pPr>
              <w:jc w:val="center"/>
              <w:rPr>
                <w:rFonts w:ascii="UD Digi Kyokasho N-B" w:eastAsia="UD Digi Kyokasho N-B" w:hAnsiTheme="majorEastAsia"/>
                <w:sz w:val="20"/>
                <w:szCs w:val="20"/>
              </w:rPr>
            </w:pPr>
            <w:r w:rsidRPr="00251FF8">
              <w:rPr>
                <w:rFonts w:ascii="UD Digi Kyokasho N-B" w:eastAsia="UD Digi Kyokasho N-B" w:hAnsiTheme="majorEastAsia" w:hint="eastAsia"/>
                <w:sz w:val="20"/>
                <w:szCs w:val="20"/>
              </w:rPr>
              <w:t>A-E</w:t>
            </w:r>
          </w:p>
        </w:tc>
        <w:tc>
          <w:tcPr>
            <w:tcW w:w="1947" w:type="dxa"/>
          </w:tcPr>
          <w:p w14:paraId="7CCDC366" w14:textId="2A5FF939" w:rsidR="00422CF6" w:rsidRPr="00251FF8" w:rsidRDefault="00F121C5" w:rsidP="00422CF6">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8</w:t>
            </w:r>
            <w:r>
              <w:rPr>
                <w:rFonts w:ascii="UD Digi Kyokasho N-B" w:eastAsia="UD Digi Kyokasho N-B" w:hAnsiTheme="majorEastAsia"/>
                <w:sz w:val="20"/>
                <w:szCs w:val="20"/>
              </w:rPr>
              <w:t>:30</w:t>
            </w:r>
            <w:r>
              <w:rPr>
                <w:rFonts w:ascii="UD Digi Kyokasho N-B" w:eastAsia="UD Digi Kyokasho N-B" w:hAnsiTheme="majorEastAsia" w:hint="eastAsia"/>
                <w:sz w:val="20"/>
                <w:szCs w:val="20"/>
              </w:rPr>
              <w:t>〜</w:t>
            </w:r>
            <w:r>
              <w:rPr>
                <w:rFonts w:ascii="UD Digi Kyokasho N-B" w:eastAsia="UD Digi Kyokasho N-B" w:hAnsiTheme="majorEastAsia"/>
                <w:sz w:val="20"/>
                <w:szCs w:val="20"/>
              </w:rPr>
              <w:t>10:45</w:t>
            </w:r>
          </w:p>
        </w:tc>
        <w:tc>
          <w:tcPr>
            <w:tcW w:w="1947" w:type="dxa"/>
          </w:tcPr>
          <w:p w14:paraId="7CCE21AD" w14:textId="5CB05B80" w:rsidR="00422CF6" w:rsidRPr="00251FF8" w:rsidRDefault="00F121C5" w:rsidP="00422CF6">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1</w:t>
            </w:r>
            <w:r>
              <w:rPr>
                <w:rFonts w:ascii="UD Digi Kyokasho N-B" w:eastAsia="UD Digi Kyokasho N-B" w:hAnsiTheme="majorEastAsia"/>
                <w:sz w:val="20"/>
                <w:szCs w:val="20"/>
              </w:rPr>
              <w:t>0:50</w:t>
            </w:r>
          </w:p>
        </w:tc>
        <w:tc>
          <w:tcPr>
            <w:tcW w:w="1947" w:type="dxa"/>
          </w:tcPr>
          <w:p w14:paraId="0AEEF358" w14:textId="747E42E8" w:rsidR="00422CF6" w:rsidRPr="00251FF8" w:rsidRDefault="00F121C5" w:rsidP="00422CF6">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1</w:t>
            </w:r>
            <w:r>
              <w:rPr>
                <w:rFonts w:ascii="UD Digi Kyokasho N-B" w:eastAsia="UD Digi Kyokasho N-B" w:hAnsiTheme="majorEastAsia"/>
                <w:sz w:val="20"/>
                <w:szCs w:val="20"/>
              </w:rPr>
              <w:t>1:00</w:t>
            </w:r>
          </w:p>
        </w:tc>
      </w:tr>
      <w:tr w:rsidR="00422CF6" w:rsidRPr="00802BA3" w14:paraId="6ACA085A" w14:textId="77777777" w:rsidTr="003152B9">
        <w:tc>
          <w:tcPr>
            <w:tcW w:w="1947" w:type="dxa"/>
          </w:tcPr>
          <w:p w14:paraId="1127887C" w14:textId="77777777" w:rsidR="00422CF6" w:rsidRPr="00251FF8" w:rsidRDefault="00422CF6" w:rsidP="00422CF6">
            <w:pPr>
              <w:jc w:val="center"/>
              <w:rPr>
                <w:rFonts w:ascii="UD Digi Kyokasho N-B" w:eastAsia="UD Digi Kyokasho N-B" w:hAnsiTheme="majorEastAsia"/>
                <w:sz w:val="20"/>
                <w:szCs w:val="20"/>
              </w:rPr>
            </w:pPr>
            <w:r w:rsidRPr="00251FF8">
              <w:rPr>
                <w:rFonts w:ascii="UD Digi Kyokasho N-B" w:eastAsia="UD Digi Kyokasho N-B" w:hAnsiTheme="majorEastAsia" w:hint="eastAsia"/>
                <w:sz w:val="20"/>
                <w:szCs w:val="20"/>
              </w:rPr>
              <w:lastRenderedPageBreak/>
              <w:t>A-J</w:t>
            </w:r>
          </w:p>
        </w:tc>
        <w:tc>
          <w:tcPr>
            <w:tcW w:w="1947" w:type="dxa"/>
          </w:tcPr>
          <w:p w14:paraId="34ABB445" w14:textId="4B33ADDC" w:rsidR="00422CF6" w:rsidRPr="00251FF8" w:rsidRDefault="00422CF6" w:rsidP="00422CF6">
            <w:pPr>
              <w:jc w:val="center"/>
              <w:rPr>
                <w:rFonts w:ascii="UD Digi Kyokasho N-B" w:eastAsia="UD Digi Kyokasho N-B" w:hAnsiTheme="majorEastAsia"/>
                <w:sz w:val="20"/>
                <w:szCs w:val="20"/>
              </w:rPr>
            </w:pPr>
            <w:r w:rsidRPr="00251FF8">
              <w:rPr>
                <w:rFonts w:ascii="UD Digi Kyokasho N-B" w:eastAsia="UD Digi Kyokasho N-B" w:hAnsiTheme="majorEastAsia" w:hint="eastAsia"/>
                <w:sz w:val="20"/>
                <w:szCs w:val="20"/>
              </w:rPr>
              <w:t>9</w:t>
            </w:r>
            <w:del w:id="43" w:author="平 武" w:date="2023-02-28T07:24:00Z">
              <w:r w:rsidRPr="00251FF8" w:rsidDel="004829E3">
                <w:rPr>
                  <w:rFonts w:ascii="UD Digi Kyokasho N-B" w:eastAsia="UD Digi Kyokasho N-B" w:hAnsiTheme="majorEastAsia" w:hint="eastAsia"/>
                  <w:sz w:val="20"/>
                  <w:szCs w:val="20"/>
                </w:rPr>
                <w:delText>：</w:delText>
              </w:r>
            </w:del>
            <w:ins w:id="44" w:author="平 武" w:date="2023-02-28T07:24:00Z">
              <w:r w:rsidR="004829E3">
                <w:rPr>
                  <w:rFonts w:ascii="UD Digi Kyokasho N-B" w:eastAsia="UD Digi Kyokasho N-B" w:hAnsiTheme="majorEastAsia" w:hint="eastAsia"/>
                  <w:sz w:val="20"/>
                  <w:szCs w:val="20"/>
                </w:rPr>
                <w:t>:</w:t>
              </w:r>
            </w:ins>
            <w:r w:rsidR="00F121C5">
              <w:rPr>
                <w:rFonts w:ascii="UD Digi Kyokasho N-B" w:eastAsia="UD Digi Kyokasho N-B" w:hAnsiTheme="majorEastAsia" w:hint="eastAsia"/>
                <w:sz w:val="20"/>
                <w:szCs w:val="20"/>
              </w:rPr>
              <w:t>3</w:t>
            </w:r>
            <w:r w:rsidR="00F121C5">
              <w:rPr>
                <w:rFonts w:ascii="UD Digi Kyokasho N-B" w:eastAsia="UD Digi Kyokasho N-B" w:hAnsiTheme="majorEastAsia"/>
                <w:sz w:val="20"/>
                <w:szCs w:val="20"/>
              </w:rPr>
              <w:t>0</w:t>
            </w:r>
            <w:r w:rsidRPr="00251FF8">
              <w:rPr>
                <w:rFonts w:ascii="UD Digi Kyokasho N-B" w:eastAsia="UD Digi Kyokasho N-B" w:hAnsiTheme="majorEastAsia" w:hint="eastAsia"/>
                <w:sz w:val="20"/>
                <w:szCs w:val="20"/>
              </w:rPr>
              <w:t>～</w:t>
            </w:r>
            <w:r w:rsidR="00F121C5">
              <w:rPr>
                <w:rFonts w:ascii="UD Digi Kyokasho N-B" w:eastAsia="UD Digi Kyokasho N-B" w:hAnsiTheme="majorEastAsia" w:hint="eastAsia"/>
                <w:sz w:val="20"/>
                <w:szCs w:val="20"/>
              </w:rPr>
              <w:t>1</w:t>
            </w:r>
            <w:r w:rsidR="00F121C5">
              <w:rPr>
                <w:rFonts w:ascii="UD Digi Kyokasho N-B" w:eastAsia="UD Digi Kyokasho N-B" w:hAnsiTheme="majorEastAsia"/>
                <w:sz w:val="20"/>
                <w:szCs w:val="20"/>
              </w:rPr>
              <w:t>2</w:t>
            </w:r>
            <w:del w:id="45" w:author="平 武" w:date="2023-02-28T07:24:00Z">
              <w:r w:rsidRPr="00251FF8" w:rsidDel="004829E3">
                <w:rPr>
                  <w:rFonts w:ascii="UD Digi Kyokasho N-B" w:eastAsia="UD Digi Kyokasho N-B" w:hAnsiTheme="majorEastAsia" w:hint="eastAsia"/>
                  <w:sz w:val="20"/>
                  <w:szCs w:val="20"/>
                </w:rPr>
                <w:delText>：</w:delText>
              </w:r>
            </w:del>
            <w:ins w:id="46" w:author="平 武" w:date="2023-02-28T07:24:00Z">
              <w:r w:rsidR="004829E3">
                <w:rPr>
                  <w:rFonts w:ascii="UD Digi Kyokasho N-B" w:eastAsia="UD Digi Kyokasho N-B" w:hAnsiTheme="majorEastAsia" w:hint="eastAsia"/>
                  <w:sz w:val="20"/>
                  <w:szCs w:val="20"/>
                </w:rPr>
                <w:t>:</w:t>
              </w:r>
            </w:ins>
            <w:r w:rsidR="00F121C5">
              <w:rPr>
                <w:rFonts w:ascii="UD Digi Kyokasho N-B" w:eastAsia="UD Digi Kyokasho N-B" w:hAnsiTheme="majorEastAsia" w:hint="eastAsia"/>
                <w:sz w:val="20"/>
                <w:szCs w:val="20"/>
              </w:rPr>
              <w:t>4</w:t>
            </w:r>
            <w:r w:rsidR="00F121C5">
              <w:rPr>
                <w:rFonts w:ascii="UD Digi Kyokasho N-B" w:eastAsia="UD Digi Kyokasho N-B" w:hAnsiTheme="majorEastAsia"/>
                <w:sz w:val="20"/>
                <w:szCs w:val="20"/>
              </w:rPr>
              <w:t>5</w:t>
            </w:r>
          </w:p>
        </w:tc>
        <w:tc>
          <w:tcPr>
            <w:tcW w:w="1947" w:type="dxa"/>
          </w:tcPr>
          <w:p w14:paraId="3A2F8FE3" w14:textId="5AE2FA3E" w:rsidR="00422CF6" w:rsidRPr="00251FF8" w:rsidRDefault="00F121C5" w:rsidP="00422CF6">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1</w:t>
            </w:r>
            <w:r>
              <w:rPr>
                <w:rFonts w:ascii="UD Digi Kyokasho N-B" w:eastAsia="UD Digi Kyokasho N-B" w:hAnsiTheme="majorEastAsia"/>
                <w:sz w:val="20"/>
                <w:szCs w:val="20"/>
              </w:rPr>
              <w:t>2</w:t>
            </w:r>
            <w:del w:id="47" w:author="平 武" w:date="2023-02-28T07:25:00Z">
              <w:r w:rsidR="00422CF6" w:rsidRPr="00251FF8" w:rsidDel="004829E3">
                <w:rPr>
                  <w:rFonts w:ascii="UD Digi Kyokasho N-B" w:eastAsia="UD Digi Kyokasho N-B" w:hAnsiTheme="majorEastAsia" w:hint="eastAsia"/>
                  <w:sz w:val="20"/>
                  <w:szCs w:val="20"/>
                </w:rPr>
                <w:delText>：</w:delText>
              </w:r>
            </w:del>
            <w:ins w:id="48" w:author="平 武" w:date="2023-02-28T07:25:00Z">
              <w:r w:rsidR="004829E3">
                <w:rPr>
                  <w:rFonts w:ascii="UD Digi Kyokasho N-B" w:eastAsia="UD Digi Kyokasho N-B" w:hAnsiTheme="majorEastAsia" w:hint="eastAsia"/>
                  <w:sz w:val="20"/>
                  <w:szCs w:val="20"/>
                </w:rPr>
                <w:t>:</w:t>
              </w:r>
            </w:ins>
            <w:r>
              <w:rPr>
                <w:rFonts w:ascii="UD Digi Kyokasho N-B" w:eastAsia="UD Digi Kyokasho N-B" w:hAnsiTheme="majorEastAsia" w:hint="eastAsia"/>
                <w:sz w:val="20"/>
                <w:szCs w:val="20"/>
              </w:rPr>
              <w:t>5</w:t>
            </w:r>
            <w:r>
              <w:rPr>
                <w:rFonts w:ascii="UD Digi Kyokasho N-B" w:eastAsia="UD Digi Kyokasho N-B" w:hAnsiTheme="majorEastAsia"/>
                <w:sz w:val="20"/>
                <w:szCs w:val="20"/>
              </w:rPr>
              <w:t>0</w:t>
            </w:r>
          </w:p>
        </w:tc>
        <w:tc>
          <w:tcPr>
            <w:tcW w:w="1947" w:type="dxa"/>
          </w:tcPr>
          <w:p w14:paraId="4DAFC29E" w14:textId="55E7C3D0" w:rsidR="00422CF6" w:rsidRPr="00251FF8" w:rsidRDefault="00422CF6" w:rsidP="00422CF6">
            <w:pPr>
              <w:jc w:val="center"/>
              <w:rPr>
                <w:rFonts w:ascii="UD Digi Kyokasho N-B" w:eastAsia="UD Digi Kyokasho N-B" w:hAnsiTheme="majorEastAsia"/>
                <w:sz w:val="20"/>
                <w:szCs w:val="20"/>
              </w:rPr>
            </w:pPr>
            <w:r w:rsidRPr="00251FF8">
              <w:rPr>
                <w:rFonts w:ascii="UD Digi Kyokasho N-B" w:eastAsia="UD Digi Kyokasho N-B" w:hAnsiTheme="majorEastAsia" w:hint="eastAsia"/>
                <w:sz w:val="20"/>
                <w:szCs w:val="20"/>
              </w:rPr>
              <w:t>13</w:t>
            </w:r>
            <w:del w:id="49" w:author="平 武" w:date="2023-02-28T07:25:00Z">
              <w:r w:rsidRPr="00251FF8" w:rsidDel="004829E3">
                <w:rPr>
                  <w:rFonts w:ascii="UD Digi Kyokasho N-B" w:eastAsia="UD Digi Kyokasho N-B" w:hAnsiTheme="majorEastAsia" w:hint="eastAsia"/>
                  <w:sz w:val="20"/>
                  <w:szCs w:val="20"/>
                </w:rPr>
                <w:delText>：</w:delText>
              </w:r>
            </w:del>
            <w:ins w:id="50" w:author="平 武" w:date="2023-02-28T07:25:00Z">
              <w:r w:rsidR="004829E3">
                <w:rPr>
                  <w:rFonts w:ascii="UD Digi Kyokasho N-B" w:eastAsia="UD Digi Kyokasho N-B" w:hAnsiTheme="majorEastAsia" w:hint="eastAsia"/>
                  <w:sz w:val="20"/>
                  <w:szCs w:val="20"/>
                </w:rPr>
                <w:t>:</w:t>
              </w:r>
            </w:ins>
            <w:r w:rsidR="00F121C5">
              <w:rPr>
                <w:rFonts w:ascii="UD Digi Kyokasho N-B" w:eastAsia="UD Digi Kyokasho N-B" w:hAnsiTheme="majorEastAsia" w:hint="eastAsia"/>
                <w:sz w:val="20"/>
                <w:szCs w:val="20"/>
              </w:rPr>
              <w:t>0</w:t>
            </w:r>
            <w:r w:rsidR="00F121C5">
              <w:rPr>
                <w:rFonts w:ascii="UD Digi Kyokasho N-B" w:eastAsia="UD Digi Kyokasho N-B" w:hAnsiTheme="majorEastAsia"/>
                <w:sz w:val="20"/>
                <w:szCs w:val="20"/>
              </w:rPr>
              <w:t>0</w:t>
            </w:r>
          </w:p>
        </w:tc>
      </w:tr>
      <w:tr w:rsidR="00422CF6" w:rsidRPr="00802BA3" w14:paraId="48FD0ACB" w14:textId="77777777" w:rsidTr="003152B9">
        <w:tc>
          <w:tcPr>
            <w:tcW w:w="1947" w:type="dxa"/>
          </w:tcPr>
          <w:p w14:paraId="63AF668B" w14:textId="77777777" w:rsidR="00422CF6" w:rsidRPr="00251FF8" w:rsidRDefault="00422CF6" w:rsidP="00422CF6">
            <w:pPr>
              <w:jc w:val="center"/>
              <w:rPr>
                <w:rFonts w:ascii="UD Digi Kyokasho N-B" w:eastAsia="UD Digi Kyokasho N-B" w:hAnsiTheme="majorEastAsia"/>
                <w:sz w:val="20"/>
                <w:szCs w:val="20"/>
              </w:rPr>
            </w:pPr>
            <w:r w:rsidRPr="00251FF8">
              <w:rPr>
                <w:rFonts w:ascii="UD Digi Kyokasho N-B" w:eastAsia="UD Digi Kyokasho N-B" w:hAnsiTheme="majorEastAsia" w:hint="eastAsia"/>
                <w:sz w:val="20"/>
                <w:szCs w:val="20"/>
              </w:rPr>
              <w:t>A-Y</w:t>
            </w:r>
          </w:p>
        </w:tc>
        <w:tc>
          <w:tcPr>
            <w:tcW w:w="1947" w:type="dxa"/>
          </w:tcPr>
          <w:p w14:paraId="5AFDDA74" w14:textId="24E3A580" w:rsidR="00422CF6" w:rsidRPr="00251FF8" w:rsidRDefault="00422CF6" w:rsidP="00422CF6">
            <w:pPr>
              <w:jc w:val="center"/>
              <w:rPr>
                <w:rFonts w:ascii="UD Digi Kyokasho N-B" w:eastAsia="UD Digi Kyokasho N-B" w:hAnsiTheme="majorEastAsia"/>
                <w:sz w:val="20"/>
                <w:szCs w:val="20"/>
              </w:rPr>
            </w:pPr>
            <w:r w:rsidRPr="00251FF8">
              <w:rPr>
                <w:rFonts w:ascii="UD Digi Kyokasho N-B" w:eastAsia="UD Digi Kyokasho N-B" w:hAnsiTheme="majorEastAsia" w:hint="eastAsia"/>
                <w:sz w:val="20"/>
                <w:szCs w:val="20"/>
              </w:rPr>
              <w:t>9</w:t>
            </w:r>
            <w:del w:id="51" w:author="平 武" w:date="2023-02-28T07:25:00Z">
              <w:r w:rsidRPr="00251FF8" w:rsidDel="004829E3">
                <w:rPr>
                  <w:rFonts w:ascii="UD Digi Kyokasho N-B" w:eastAsia="UD Digi Kyokasho N-B" w:hAnsiTheme="majorEastAsia" w:hint="eastAsia"/>
                  <w:sz w:val="20"/>
                  <w:szCs w:val="20"/>
                </w:rPr>
                <w:delText>：</w:delText>
              </w:r>
            </w:del>
            <w:ins w:id="52" w:author="平 武" w:date="2023-02-28T07:25:00Z">
              <w:r w:rsidR="004829E3">
                <w:rPr>
                  <w:rFonts w:ascii="UD Digi Kyokasho N-B" w:eastAsia="UD Digi Kyokasho N-B" w:hAnsiTheme="majorEastAsia" w:hint="eastAsia"/>
                  <w:sz w:val="20"/>
                  <w:szCs w:val="20"/>
                </w:rPr>
                <w:t>:</w:t>
              </w:r>
            </w:ins>
            <w:r w:rsidR="00F121C5">
              <w:rPr>
                <w:rFonts w:ascii="UD Digi Kyokasho N-B" w:eastAsia="UD Digi Kyokasho N-B" w:hAnsiTheme="majorEastAsia" w:hint="eastAsia"/>
                <w:sz w:val="20"/>
                <w:szCs w:val="20"/>
              </w:rPr>
              <w:t>3</w:t>
            </w:r>
            <w:r w:rsidR="00F121C5">
              <w:rPr>
                <w:rFonts w:ascii="UD Digi Kyokasho N-B" w:eastAsia="UD Digi Kyokasho N-B" w:hAnsiTheme="majorEastAsia"/>
                <w:sz w:val="20"/>
                <w:szCs w:val="20"/>
              </w:rPr>
              <w:t>0</w:t>
            </w:r>
            <w:r w:rsidRPr="00251FF8">
              <w:rPr>
                <w:rFonts w:ascii="UD Digi Kyokasho N-B" w:eastAsia="UD Digi Kyokasho N-B" w:hAnsiTheme="majorEastAsia" w:hint="eastAsia"/>
                <w:sz w:val="20"/>
                <w:szCs w:val="20"/>
              </w:rPr>
              <w:t>～1</w:t>
            </w:r>
            <w:r w:rsidR="00F121C5">
              <w:rPr>
                <w:rFonts w:ascii="UD Digi Kyokasho N-B" w:eastAsia="UD Digi Kyokasho N-B" w:hAnsiTheme="majorEastAsia"/>
                <w:sz w:val="20"/>
                <w:szCs w:val="20"/>
              </w:rPr>
              <w:t>2</w:t>
            </w:r>
            <w:del w:id="53" w:author="平 武" w:date="2023-02-28T07:25:00Z">
              <w:r w:rsidRPr="00251FF8" w:rsidDel="004829E3">
                <w:rPr>
                  <w:rFonts w:ascii="UD Digi Kyokasho N-B" w:eastAsia="UD Digi Kyokasho N-B" w:hAnsiTheme="majorEastAsia" w:hint="eastAsia"/>
                  <w:sz w:val="20"/>
                  <w:szCs w:val="20"/>
                </w:rPr>
                <w:delText>：</w:delText>
              </w:r>
            </w:del>
            <w:ins w:id="54" w:author="平 武" w:date="2023-02-28T07:25:00Z">
              <w:r w:rsidR="004829E3">
                <w:rPr>
                  <w:rFonts w:ascii="UD Digi Kyokasho N-B" w:eastAsia="UD Digi Kyokasho N-B" w:hAnsiTheme="majorEastAsia" w:hint="eastAsia"/>
                  <w:sz w:val="20"/>
                  <w:szCs w:val="20"/>
                </w:rPr>
                <w:t>:</w:t>
              </w:r>
            </w:ins>
            <w:r w:rsidRPr="00251FF8">
              <w:rPr>
                <w:rFonts w:ascii="UD Digi Kyokasho N-B" w:eastAsia="UD Digi Kyokasho N-B" w:hAnsiTheme="majorEastAsia" w:hint="eastAsia"/>
                <w:sz w:val="20"/>
                <w:szCs w:val="20"/>
              </w:rPr>
              <w:t>4</w:t>
            </w:r>
            <w:r w:rsidR="00F121C5">
              <w:rPr>
                <w:rFonts w:ascii="UD Digi Kyokasho N-B" w:eastAsia="UD Digi Kyokasho N-B" w:hAnsiTheme="majorEastAsia"/>
                <w:sz w:val="20"/>
                <w:szCs w:val="20"/>
              </w:rPr>
              <w:t>8</w:t>
            </w:r>
          </w:p>
        </w:tc>
        <w:tc>
          <w:tcPr>
            <w:tcW w:w="1947" w:type="dxa"/>
          </w:tcPr>
          <w:p w14:paraId="57B28CED" w14:textId="680A6A1F" w:rsidR="00422CF6" w:rsidRPr="00251FF8" w:rsidRDefault="00422CF6" w:rsidP="00422CF6">
            <w:pPr>
              <w:jc w:val="center"/>
              <w:rPr>
                <w:rFonts w:ascii="UD Digi Kyokasho N-B" w:eastAsia="UD Digi Kyokasho N-B" w:hAnsiTheme="majorEastAsia"/>
                <w:sz w:val="20"/>
                <w:szCs w:val="20"/>
              </w:rPr>
            </w:pPr>
            <w:r w:rsidRPr="00251FF8">
              <w:rPr>
                <w:rFonts w:ascii="UD Digi Kyokasho N-B" w:eastAsia="UD Digi Kyokasho N-B" w:hAnsiTheme="majorEastAsia" w:hint="eastAsia"/>
                <w:sz w:val="20"/>
                <w:szCs w:val="20"/>
              </w:rPr>
              <w:t>1</w:t>
            </w:r>
            <w:r w:rsidR="00F121C5">
              <w:rPr>
                <w:rFonts w:ascii="UD Digi Kyokasho N-B" w:eastAsia="UD Digi Kyokasho N-B" w:hAnsiTheme="majorEastAsia"/>
                <w:sz w:val="20"/>
                <w:szCs w:val="20"/>
              </w:rPr>
              <w:t>2</w:t>
            </w:r>
            <w:del w:id="55" w:author="平 武" w:date="2023-02-28T07:25:00Z">
              <w:r w:rsidRPr="00251FF8" w:rsidDel="004829E3">
                <w:rPr>
                  <w:rFonts w:ascii="UD Digi Kyokasho N-B" w:eastAsia="UD Digi Kyokasho N-B" w:hAnsiTheme="majorEastAsia" w:hint="eastAsia"/>
                  <w:sz w:val="20"/>
                  <w:szCs w:val="20"/>
                </w:rPr>
                <w:delText>：</w:delText>
              </w:r>
            </w:del>
            <w:ins w:id="56" w:author="平 武" w:date="2023-02-28T07:25:00Z">
              <w:r w:rsidR="004829E3">
                <w:rPr>
                  <w:rFonts w:ascii="UD Digi Kyokasho N-B" w:eastAsia="UD Digi Kyokasho N-B" w:hAnsiTheme="majorEastAsia" w:hint="eastAsia"/>
                  <w:sz w:val="20"/>
                  <w:szCs w:val="20"/>
                </w:rPr>
                <w:t>:</w:t>
              </w:r>
            </w:ins>
            <w:r w:rsidR="00F121C5">
              <w:rPr>
                <w:rFonts w:ascii="UD Digi Kyokasho N-B" w:eastAsia="UD Digi Kyokasho N-B" w:hAnsiTheme="majorEastAsia" w:hint="eastAsia"/>
                <w:sz w:val="20"/>
                <w:szCs w:val="20"/>
              </w:rPr>
              <w:t>5</w:t>
            </w:r>
            <w:r w:rsidR="00F121C5">
              <w:rPr>
                <w:rFonts w:ascii="UD Digi Kyokasho N-B" w:eastAsia="UD Digi Kyokasho N-B" w:hAnsiTheme="majorEastAsia"/>
                <w:sz w:val="20"/>
                <w:szCs w:val="20"/>
              </w:rPr>
              <w:t>3</w:t>
            </w:r>
          </w:p>
        </w:tc>
        <w:tc>
          <w:tcPr>
            <w:tcW w:w="1947" w:type="dxa"/>
          </w:tcPr>
          <w:p w14:paraId="77D53271" w14:textId="02367B6E" w:rsidR="00422CF6" w:rsidRPr="00251FF8" w:rsidRDefault="00422CF6" w:rsidP="00422CF6">
            <w:pPr>
              <w:jc w:val="center"/>
              <w:rPr>
                <w:rFonts w:ascii="UD Digi Kyokasho N-B" w:eastAsia="UD Digi Kyokasho N-B" w:hAnsiTheme="majorEastAsia"/>
                <w:sz w:val="20"/>
                <w:szCs w:val="20"/>
              </w:rPr>
            </w:pPr>
            <w:r w:rsidRPr="00251FF8">
              <w:rPr>
                <w:rFonts w:ascii="UD Digi Kyokasho N-B" w:eastAsia="UD Digi Kyokasho N-B" w:hAnsiTheme="majorEastAsia" w:hint="eastAsia"/>
                <w:sz w:val="20"/>
                <w:szCs w:val="20"/>
              </w:rPr>
              <w:t>13</w:t>
            </w:r>
            <w:del w:id="57" w:author="平 武" w:date="2023-02-28T07:25:00Z">
              <w:r w:rsidRPr="00251FF8" w:rsidDel="004829E3">
                <w:rPr>
                  <w:rFonts w:ascii="UD Digi Kyokasho N-B" w:eastAsia="UD Digi Kyokasho N-B" w:hAnsiTheme="majorEastAsia" w:hint="eastAsia"/>
                  <w:sz w:val="20"/>
                  <w:szCs w:val="20"/>
                </w:rPr>
                <w:delText>：</w:delText>
              </w:r>
            </w:del>
            <w:ins w:id="58" w:author="平 武" w:date="2023-02-28T07:25:00Z">
              <w:r w:rsidR="004829E3">
                <w:rPr>
                  <w:rFonts w:ascii="UD Digi Kyokasho N-B" w:eastAsia="UD Digi Kyokasho N-B" w:hAnsiTheme="majorEastAsia" w:hint="eastAsia"/>
                  <w:sz w:val="20"/>
                  <w:szCs w:val="20"/>
                </w:rPr>
                <w:t>:</w:t>
              </w:r>
            </w:ins>
            <w:r w:rsidR="00F121C5">
              <w:rPr>
                <w:rFonts w:ascii="UD Digi Kyokasho N-B" w:eastAsia="UD Digi Kyokasho N-B" w:hAnsiTheme="majorEastAsia" w:hint="eastAsia"/>
                <w:sz w:val="20"/>
                <w:szCs w:val="20"/>
              </w:rPr>
              <w:t>0</w:t>
            </w:r>
            <w:r w:rsidR="00F121C5">
              <w:rPr>
                <w:rFonts w:ascii="UD Digi Kyokasho N-B" w:eastAsia="UD Digi Kyokasho N-B" w:hAnsiTheme="majorEastAsia"/>
                <w:sz w:val="20"/>
                <w:szCs w:val="20"/>
              </w:rPr>
              <w:t>3</w:t>
            </w:r>
          </w:p>
        </w:tc>
      </w:tr>
      <w:tr w:rsidR="00422CF6" w:rsidRPr="00802BA3" w14:paraId="71922FD8" w14:textId="77777777" w:rsidTr="003152B9">
        <w:tc>
          <w:tcPr>
            <w:tcW w:w="1947" w:type="dxa"/>
          </w:tcPr>
          <w:p w14:paraId="2E93DD65" w14:textId="77777777" w:rsidR="00422CF6" w:rsidRPr="00251FF8" w:rsidRDefault="00422CF6" w:rsidP="00422CF6">
            <w:pPr>
              <w:jc w:val="center"/>
              <w:rPr>
                <w:rFonts w:ascii="UD Digi Kyokasho N-B" w:eastAsia="UD Digi Kyokasho N-B" w:hAnsiTheme="majorEastAsia"/>
                <w:sz w:val="20"/>
                <w:szCs w:val="20"/>
              </w:rPr>
            </w:pPr>
            <w:r w:rsidRPr="00251FF8">
              <w:rPr>
                <w:rFonts w:ascii="UD Digi Kyokasho N-B" w:eastAsia="UD Digi Kyokasho N-B" w:hAnsiTheme="majorEastAsia" w:hint="eastAsia"/>
                <w:sz w:val="20"/>
                <w:szCs w:val="20"/>
              </w:rPr>
              <w:t>A-F</w:t>
            </w:r>
          </w:p>
        </w:tc>
        <w:tc>
          <w:tcPr>
            <w:tcW w:w="1947" w:type="dxa"/>
          </w:tcPr>
          <w:p w14:paraId="79A148C0" w14:textId="7A784EED" w:rsidR="00422CF6" w:rsidRPr="00251FF8" w:rsidRDefault="00422CF6" w:rsidP="00422CF6">
            <w:pPr>
              <w:jc w:val="center"/>
              <w:rPr>
                <w:rFonts w:ascii="UD Digi Kyokasho N-B" w:eastAsia="UD Digi Kyokasho N-B" w:hAnsiTheme="majorEastAsia"/>
                <w:sz w:val="20"/>
                <w:szCs w:val="20"/>
              </w:rPr>
            </w:pPr>
            <w:r w:rsidRPr="00251FF8">
              <w:rPr>
                <w:rFonts w:ascii="UD Digi Kyokasho N-B" w:eastAsia="UD Digi Kyokasho N-B" w:hAnsiTheme="majorEastAsia" w:hint="eastAsia"/>
                <w:sz w:val="20"/>
                <w:szCs w:val="20"/>
              </w:rPr>
              <w:t>9</w:t>
            </w:r>
            <w:del w:id="59" w:author="平 武" w:date="2023-02-28T07:25:00Z">
              <w:r w:rsidRPr="00251FF8" w:rsidDel="004829E3">
                <w:rPr>
                  <w:rFonts w:ascii="UD Digi Kyokasho N-B" w:eastAsia="UD Digi Kyokasho N-B" w:hAnsiTheme="majorEastAsia" w:hint="eastAsia"/>
                  <w:sz w:val="20"/>
                  <w:szCs w:val="20"/>
                </w:rPr>
                <w:delText>：</w:delText>
              </w:r>
            </w:del>
            <w:ins w:id="60" w:author="平 武" w:date="2023-02-28T07:25:00Z">
              <w:r w:rsidR="004829E3">
                <w:rPr>
                  <w:rFonts w:ascii="UD Digi Kyokasho N-B" w:eastAsia="UD Digi Kyokasho N-B" w:hAnsiTheme="majorEastAsia" w:hint="eastAsia"/>
                  <w:sz w:val="20"/>
                  <w:szCs w:val="20"/>
                </w:rPr>
                <w:t>:</w:t>
              </w:r>
            </w:ins>
            <w:r w:rsidR="00F121C5">
              <w:rPr>
                <w:rFonts w:ascii="UD Digi Kyokasho N-B" w:eastAsia="UD Digi Kyokasho N-B" w:hAnsiTheme="majorEastAsia" w:hint="eastAsia"/>
                <w:sz w:val="20"/>
                <w:szCs w:val="20"/>
              </w:rPr>
              <w:t>3</w:t>
            </w:r>
            <w:r w:rsidR="00F121C5">
              <w:rPr>
                <w:rFonts w:ascii="UD Digi Kyokasho N-B" w:eastAsia="UD Digi Kyokasho N-B" w:hAnsiTheme="majorEastAsia"/>
                <w:sz w:val="20"/>
                <w:szCs w:val="20"/>
              </w:rPr>
              <w:t>0</w:t>
            </w:r>
            <w:r w:rsidRPr="00251FF8">
              <w:rPr>
                <w:rFonts w:ascii="UD Digi Kyokasho N-B" w:eastAsia="UD Digi Kyokasho N-B" w:hAnsiTheme="majorEastAsia" w:hint="eastAsia"/>
                <w:sz w:val="20"/>
                <w:szCs w:val="20"/>
              </w:rPr>
              <w:t>～1</w:t>
            </w:r>
            <w:r w:rsidR="00F121C5">
              <w:rPr>
                <w:rFonts w:ascii="UD Digi Kyokasho N-B" w:eastAsia="UD Digi Kyokasho N-B" w:hAnsiTheme="majorEastAsia"/>
                <w:sz w:val="20"/>
                <w:szCs w:val="20"/>
              </w:rPr>
              <w:t>2</w:t>
            </w:r>
            <w:del w:id="61" w:author="平 武" w:date="2023-02-28T07:25:00Z">
              <w:r w:rsidRPr="00251FF8" w:rsidDel="004829E3">
                <w:rPr>
                  <w:rFonts w:ascii="UD Digi Kyokasho N-B" w:eastAsia="UD Digi Kyokasho N-B" w:hAnsiTheme="majorEastAsia" w:hint="eastAsia"/>
                  <w:sz w:val="20"/>
                  <w:szCs w:val="20"/>
                </w:rPr>
                <w:delText>：</w:delText>
              </w:r>
            </w:del>
            <w:ins w:id="62" w:author="平 武" w:date="2023-02-28T07:25:00Z">
              <w:r w:rsidR="004829E3">
                <w:rPr>
                  <w:rFonts w:ascii="UD Digi Kyokasho N-B" w:eastAsia="UD Digi Kyokasho N-B" w:hAnsiTheme="majorEastAsia" w:hint="eastAsia"/>
                  <w:sz w:val="20"/>
                  <w:szCs w:val="20"/>
                </w:rPr>
                <w:t>:</w:t>
              </w:r>
            </w:ins>
            <w:r w:rsidR="00F121C5">
              <w:rPr>
                <w:rFonts w:ascii="UD Digi Kyokasho N-B" w:eastAsia="UD Digi Kyokasho N-B" w:hAnsiTheme="majorEastAsia" w:hint="eastAsia"/>
                <w:sz w:val="20"/>
                <w:szCs w:val="20"/>
              </w:rPr>
              <w:t>4</w:t>
            </w:r>
            <w:r w:rsidR="00F121C5">
              <w:rPr>
                <w:rFonts w:ascii="UD Digi Kyokasho N-B" w:eastAsia="UD Digi Kyokasho N-B" w:hAnsiTheme="majorEastAsia"/>
                <w:sz w:val="20"/>
                <w:szCs w:val="20"/>
              </w:rPr>
              <w:t>9</w:t>
            </w:r>
          </w:p>
        </w:tc>
        <w:tc>
          <w:tcPr>
            <w:tcW w:w="1947" w:type="dxa"/>
          </w:tcPr>
          <w:p w14:paraId="3B70DE85" w14:textId="61760596" w:rsidR="00422CF6" w:rsidRPr="00251FF8" w:rsidRDefault="00422CF6" w:rsidP="005D7168">
            <w:pPr>
              <w:jc w:val="center"/>
              <w:rPr>
                <w:rFonts w:ascii="UD Digi Kyokasho N-B" w:eastAsia="UD Digi Kyokasho N-B" w:hAnsiTheme="majorEastAsia"/>
                <w:sz w:val="20"/>
                <w:szCs w:val="20"/>
              </w:rPr>
            </w:pPr>
            <w:r w:rsidRPr="00251FF8">
              <w:rPr>
                <w:rFonts w:ascii="UD Digi Kyokasho N-B" w:eastAsia="UD Digi Kyokasho N-B" w:hAnsiTheme="majorEastAsia" w:hint="eastAsia"/>
                <w:sz w:val="20"/>
                <w:szCs w:val="20"/>
              </w:rPr>
              <w:t>1</w:t>
            </w:r>
            <w:ins w:id="63" w:author="misaki yosirou" w:date="2023-03-05T07:51:00Z">
              <w:r w:rsidR="005D7168">
                <w:rPr>
                  <w:rFonts w:ascii="UD Digi Kyokasho N-B" w:eastAsia="UD Digi Kyokasho N-B" w:hAnsiTheme="majorEastAsia" w:hint="eastAsia"/>
                  <w:sz w:val="20"/>
                  <w:szCs w:val="20"/>
                </w:rPr>
                <w:t>2</w:t>
              </w:r>
            </w:ins>
            <w:del w:id="64" w:author="misaki yosirou" w:date="2023-03-05T07:51:00Z">
              <w:r w:rsidRPr="00251FF8" w:rsidDel="005D7168">
                <w:rPr>
                  <w:rFonts w:ascii="UD Digi Kyokasho N-B" w:eastAsia="UD Digi Kyokasho N-B" w:hAnsiTheme="majorEastAsia" w:hint="eastAsia"/>
                  <w:sz w:val="20"/>
                  <w:szCs w:val="20"/>
                </w:rPr>
                <w:delText>3</w:delText>
              </w:r>
            </w:del>
            <w:del w:id="65" w:author="平 武" w:date="2023-02-28T07:25:00Z">
              <w:r w:rsidRPr="00251FF8" w:rsidDel="004829E3">
                <w:rPr>
                  <w:rFonts w:ascii="UD Digi Kyokasho N-B" w:eastAsia="UD Digi Kyokasho N-B" w:hAnsiTheme="majorEastAsia" w:hint="eastAsia"/>
                  <w:sz w:val="20"/>
                  <w:szCs w:val="20"/>
                </w:rPr>
                <w:delText>：</w:delText>
              </w:r>
            </w:del>
            <w:ins w:id="66" w:author="平 武" w:date="2023-02-28T07:25:00Z">
              <w:r w:rsidR="004829E3">
                <w:rPr>
                  <w:rFonts w:ascii="UD Digi Kyokasho N-B" w:eastAsia="UD Digi Kyokasho N-B" w:hAnsiTheme="majorEastAsia" w:hint="eastAsia"/>
                  <w:sz w:val="20"/>
                  <w:szCs w:val="20"/>
                </w:rPr>
                <w:t>:</w:t>
              </w:r>
            </w:ins>
            <w:r w:rsidR="00F121C5">
              <w:rPr>
                <w:rFonts w:ascii="UD Digi Kyokasho N-B" w:eastAsia="UD Digi Kyokasho N-B" w:hAnsiTheme="majorEastAsia" w:hint="eastAsia"/>
                <w:sz w:val="20"/>
                <w:szCs w:val="20"/>
              </w:rPr>
              <w:t>5</w:t>
            </w:r>
            <w:r w:rsidR="00F121C5">
              <w:rPr>
                <w:rFonts w:ascii="UD Digi Kyokasho N-B" w:eastAsia="UD Digi Kyokasho N-B" w:hAnsiTheme="majorEastAsia"/>
                <w:sz w:val="20"/>
                <w:szCs w:val="20"/>
              </w:rPr>
              <w:t>4</w:t>
            </w:r>
          </w:p>
        </w:tc>
        <w:tc>
          <w:tcPr>
            <w:tcW w:w="1947" w:type="dxa"/>
          </w:tcPr>
          <w:p w14:paraId="74155607" w14:textId="128BC69E" w:rsidR="00422CF6" w:rsidRPr="00251FF8" w:rsidRDefault="00422CF6" w:rsidP="00422CF6">
            <w:pPr>
              <w:jc w:val="center"/>
              <w:rPr>
                <w:rFonts w:ascii="UD Digi Kyokasho N-B" w:eastAsia="UD Digi Kyokasho N-B" w:hAnsiTheme="majorEastAsia"/>
                <w:sz w:val="20"/>
                <w:szCs w:val="20"/>
              </w:rPr>
            </w:pPr>
            <w:r w:rsidRPr="00251FF8">
              <w:rPr>
                <w:rFonts w:ascii="UD Digi Kyokasho N-B" w:eastAsia="UD Digi Kyokasho N-B" w:hAnsiTheme="majorEastAsia" w:hint="eastAsia"/>
                <w:sz w:val="20"/>
                <w:szCs w:val="20"/>
              </w:rPr>
              <w:t>13</w:t>
            </w:r>
            <w:del w:id="67" w:author="平 武" w:date="2023-02-28T07:25:00Z">
              <w:r w:rsidRPr="00251FF8" w:rsidDel="004829E3">
                <w:rPr>
                  <w:rFonts w:ascii="UD Digi Kyokasho N-B" w:eastAsia="UD Digi Kyokasho N-B" w:hAnsiTheme="majorEastAsia" w:hint="eastAsia"/>
                  <w:sz w:val="20"/>
                  <w:szCs w:val="20"/>
                </w:rPr>
                <w:delText>：</w:delText>
              </w:r>
            </w:del>
            <w:ins w:id="68" w:author="平 武" w:date="2023-02-28T07:25:00Z">
              <w:r w:rsidR="004829E3">
                <w:rPr>
                  <w:rFonts w:ascii="UD Digi Kyokasho N-B" w:eastAsia="UD Digi Kyokasho N-B" w:hAnsiTheme="majorEastAsia" w:hint="eastAsia"/>
                  <w:sz w:val="20"/>
                  <w:szCs w:val="20"/>
                </w:rPr>
                <w:t>:</w:t>
              </w:r>
            </w:ins>
            <w:r w:rsidR="00F121C5">
              <w:rPr>
                <w:rFonts w:ascii="UD Digi Kyokasho N-B" w:eastAsia="UD Digi Kyokasho N-B" w:hAnsiTheme="majorEastAsia" w:hint="eastAsia"/>
                <w:sz w:val="20"/>
                <w:szCs w:val="20"/>
              </w:rPr>
              <w:t>0</w:t>
            </w:r>
            <w:r w:rsidR="00F121C5">
              <w:rPr>
                <w:rFonts w:ascii="UD Digi Kyokasho N-B" w:eastAsia="UD Digi Kyokasho N-B" w:hAnsiTheme="majorEastAsia"/>
                <w:sz w:val="20"/>
                <w:szCs w:val="20"/>
              </w:rPr>
              <w:t>4</w:t>
            </w:r>
          </w:p>
        </w:tc>
      </w:tr>
      <w:tr w:rsidR="00F121C5" w:rsidRPr="00802BA3" w14:paraId="27C0E53E" w14:textId="77777777" w:rsidTr="003152B9">
        <w:tc>
          <w:tcPr>
            <w:tcW w:w="1947" w:type="dxa"/>
          </w:tcPr>
          <w:p w14:paraId="3D71D366" w14:textId="054E4895" w:rsidR="00F121C5" w:rsidRPr="00251FF8" w:rsidRDefault="00F121C5" w:rsidP="00422CF6">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B</w:t>
            </w:r>
            <w:r>
              <w:rPr>
                <w:rFonts w:ascii="UD Digi Kyokasho N-B" w:eastAsia="UD Digi Kyokasho N-B" w:hAnsiTheme="majorEastAsia"/>
                <w:sz w:val="20"/>
                <w:szCs w:val="20"/>
              </w:rPr>
              <w:t>-3</w:t>
            </w:r>
          </w:p>
        </w:tc>
        <w:tc>
          <w:tcPr>
            <w:tcW w:w="1947" w:type="dxa"/>
          </w:tcPr>
          <w:p w14:paraId="52C7BE21" w14:textId="5713EBB2" w:rsidR="00F121C5" w:rsidRPr="00251FF8" w:rsidRDefault="00F121C5">
            <w:pPr>
              <w:jc w:val="center"/>
              <w:rPr>
                <w:rFonts w:ascii="UD Digi Kyokasho N-B" w:eastAsia="UD Digi Kyokasho N-B" w:hAnsiTheme="majorEastAsia"/>
                <w:sz w:val="20"/>
                <w:szCs w:val="20"/>
              </w:rPr>
              <w:pPrChange w:id="69" w:author="平 武" w:date="2023-02-28T07:24:00Z">
                <w:pPr>
                  <w:framePr w:hSpace="142" w:wrap="around" w:vAnchor="text" w:hAnchor="margin" w:xAlign="center" w:y="193"/>
                </w:pPr>
              </w:pPrChange>
            </w:pPr>
            <w:r>
              <w:rPr>
                <w:rFonts w:ascii="UD Digi Kyokasho N-B" w:eastAsia="UD Digi Kyokasho N-B" w:hAnsiTheme="majorEastAsia" w:hint="eastAsia"/>
                <w:sz w:val="20"/>
                <w:szCs w:val="20"/>
              </w:rPr>
              <w:t>1</w:t>
            </w:r>
            <w:r>
              <w:rPr>
                <w:rFonts w:ascii="UD Digi Kyokasho N-B" w:eastAsia="UD Digi Kyokasho N-B" w:hAnsiTheme="majorEastAsia"/>
                <w:sz w:val="20"/>
                <w:szCs w:val="20"/>
              </w:rPr>
              <w:t>1</w:t>
            </w:r>
            <w:del w:id="70" w:author="平 武" w:date="2023-02-28T07:24:00Z">
              <w:r w:rsidDel="004829E3">
                <w:rPr>
                  <w:rFonts w:ascii="UD Digi Kyokasho N-B" w:eastAsia="UD Digi Kyokasho N-B" w:hAnsiTheme="majorEastAsia" w:hint="eastAsia"/>
                  <w:sz w:val="20"/>
                  <w:szCs w:val="20"/>
                </w:rPr>
                <w:delText>：</w:delText>
              </w:r>
            </w:del>
            <w:ins w:id="71" w:author="平 武" w:date="2023-02-28T07:24:00Z">
              <w:r w:rsidR="004829E3">
                <w:rPr>
                  <w:rFonts w:ascii="UD Digi Kyokasho N-B" w:eastAsia="UD Digi Kyokasho N-B" w:hAnsiTheme="majorEastAsia" w:hint="eastAsia"/>
                  <w:sz w:val="20"/>
                  <w:szCs w:val="20"/>
                </w:rPr>
                <w:t>:</w:t>
              </w:r>
            </w:ins>
            <w:r>
              <w:rPr>
                <w:rFonts w:ascii="UD Digi Kyokasho N-B" w:eastAsia="UD Digi Kyokasho N-B" w:hAnsiTheme="majorEastAsia"/>
                <w:sz w:val="20"/>
                <w:szCs w:val="20"/>
              </w:rPr>
              <w:t>00</w:t>
            </w:r>
            <w:r>
              <w:rPr>
                <w:rFonts w:ascii="UD Digi Kyokasho N-B" w:eastAsia="UD Digi Kyokasho N-B" w:hAnsiTheme="majorEastAsia" w:hint="eastAsia"/>
                <w:sz w:val="20"/>
                <w:szCs w:val="20"/>
              </w:rPr>
              <w:t>〜</w:t>
            </w:r>
            <w:r>
              <w:rPr>
                <w:rFonts w:ascii="UD Digi Kyokasho N-B" w:eastAsia="UD Digi Kyokasho N-B" w:hAnsiTheme="majorEastAsia"/>
                <w:sz w:val="20"/>
                <w:szCs w:val="20"/>
              </w:rPr>
              <w:t>14</w:t>
            </w:r>
            <w:del w:id="72" w:author="平 武" w:date="2023-02-28T07:24:00Z">
              <w:r w:rsidDel="004829E3">
                <w:rPr>
                  <w:rFonts w:ascii="UD Digi Kyokasho N-B" w:eastAsia="UD Digi Kyokasho N-B" w:hAnsiTheme="majorEastAsia" w:hint="eastAsia"/>
                  <w:sz w:val="20"/>
                  <w:szCs w:val="20"/>
                </w:rPr>
                <w:delText>：</w:delText>
              </w:r>
            </w:del>
            <w:ins w:id="73" w:author="平 武" w:date="2023-02-28T07:24:00Z">
              <w:r w:rsidR="004829E3">
                <w:rPr>
                  <w:rFonts w:ascii="UD Digi Kyokasho N-B" w:eastAsia="UD Digi Kyokasho N-B" w:hAnsiTheme="majorEastAsia" w:hint="eastAsia"/>
                  <w:sz w:val="20"/>
                  <w:szCs w:val="20"/>
                </w:rPr>
                <w:t>:</w:t>
              </w:r>
            </w:ins>
            <w:r>
              <w:rPr>
                <w:rFonts w:ascii="UD Digi Kyokasho N-B" w:eastAsia="UD Digi Kyokasho N-B" w:hAnsiTheme="majorEastAsia"/>
                <w:sz w:val="20"/>
                <w:szCs w:val="20"/>
              </w:rPr>
              <w:t>10</w:t>
            </w:r>
          </w:p>
        </w:tc>
        <w:tc>
          <w:tcPr>
            <w:tcW w:w="1947" w:type="dxa"/>
          </w:tcPr>
          <w:p w14:paraId="53D5DC2B" w14:textId="5830C2CC" w:rsidR="00F121C5" w:rsidRPr="00251FF8" w:rsidRDefault="00F121C5" w:rsidP="00422CF6">
            <w:pPr>
              <w:jc w:val="center"/>
              <w:rPr>
                <w:rFonts w:ascii="UD Digi Kyokasho N-B" w:eastAsia="UD Digi Kyokasho N-B" w:hAnsiTheme="majorEastAsia"/>
                <w:sz w:val="20"/>
                <w:szCs w:val="20"/>
              </w:rPr>
            </w:pPr>
            <w:r>
              <w:rPr>
                <w:rFonts w:ascii="UD Digi Kyokasho N-B" w:eastAsia="UD Digi Kyokasho N-B" w:hAnsiTheme="majorEastAsia"/>
                <w:sz w:val="20"/>
                <w:szCs w:val="20"/>
              </w:rPr>
              <w:t>14</w:t>
            </w:r>
            <w:del w:id="74" w:author="平 武" w:date="2023-02-28T07:25:00Z">
              <w:r w:rsidDel="004829E3">
                <w:rPr>
                  <w:rFonts w:ascii="UD Digi Kyokasho N-B" w:eastAsia="UD Digi Kyokasho N-B" w:hAnsiTheme="majorEastAsia" w:hint="eastAsia"/>
                  <w:sz w:val="20"/>
                  <w:szCs w:val="20"/>
                </w:rPr>
                <w:delText>：</w:delText>
              </w:r>
            </w:del>
            <w:ins w:id="75" w:author="平 武" w:date="2023-02-28T07:25:00Z">
              <w:r w:rsidR="004829E3">
                <w:rPr>
                  <w:rFonts w:ascii="UD Digi Kyokasho N-B" w:eastAsia="UD Digi Kyokasho N-B" w:hAnsiTheme="majorEastAsia" w:hint="eastAsia"/>
                  <w:sz w:val="20"/>
                  <w:szCs w:val="20"/>
                </w:rPr>
                <w:t>:</w:t>
              </w:r>
            </w:ins>
            <w:r>
              <w:rPr>
                <w:rFonts w:ascii="UD Digi Kyokasho N-B" w:eastAsia="UD Digi Kyokasho N-B" w:hAnsiTheme="majorEastAsia"/>
                <w:sz w:val="20"/>
                <w:szCs w:val="20"/>
              </w:rPr>
              <w:t>15</w:t>
            </w:r>
          </w:p>
        </w:tc>
        <w:tc>
          <w:tcPr>
            <w:tcW w:w="1947" w:type="dxa"/>
          </w:tcPr>
          <w:p w14:paraId="4E6C31D7" w14:textId="38DCFC11" w:rsidR="00F121C5" w:rsidRPr="00251FF8" w:rsidRDefault="00F121C5" w:rsidP="00422CF6">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1</w:t>
            </w:r>
            <w:r>
              <w:rPr>
                <w:rFonts w:ascii="UD Digi Kyokasho N-B" w:eastAsia="UD Digi Kyokasho N-B" w:hAnsiTheme="majorEastAsia"/>
                <w:sz w:val="20"/>
                <w:szCs w:val="20"/>
              </w:rPr>
              <w:t>4</w:t>
            </w:r>
            <w:del w:id="76" w:author="平 武" w:date="2023-02-28T07:25:00Z">
              <w:r w:rsidDel="004829E3">
                <w:rPr>
                  <w:rFonts w:ascii="UD Digi Kyokasho N-B" w:eastAsia="UD Digi Kyokasho N-B" w:hAnsiTheme="majorEastAsia" w:hint="eastAsia"/>
                  <w:sz w:val="20"/>
                  <w:szCs w:val="20"/>
                </w:rPr>
                <w:delText>：</w:delText>
              </w:r>
            </w:del>
            <w:ins w:id="77" w:author="平 武" w:date="2023-02-28T07:25:00Z">
              <w:r w:rsidR="004829E3">
                <w:rPr>
                  <w:rFonts w:ascii="UD Digi Kyokasho N-B" w:eastAsia="UD Digi Kyokasho N-B" w:hAnsiTheme="majorEastAsia" w:hint="eastAsia"/>
                  <w:sz w:val="20"/>
                  <w:szCs w:val="20"/>
                </w:rPr>
                <w:t>:</w:t>
              </w:r>
            </w:ins>
            <w:r>
              <w:rPr>
                <w:rFonts w:ascii="UD Digi Kyokasho N-B" w:eastAsia="UD Digi Kyokasho N-B" w:hAnsiTheme="majorEastAsia"/>
                <w:sz w:val="20"/>
                <w:szCs w:val="20"/>
              </w:rPr>
              <w:t>25</w:t>
            </w:r>
          </w:p>
        </w:tc>
      </w:tr>
      <w:tr w:rsidR="00F121C5" w:rsidRPr="00802BA3" w14:paraId="6C759E1D" w14:textId="77777777" w:rsidTr="003152B9">
        <w:tc>
          <w:tcPr>
            <w:tcW w:w="1947" w:type="dxa"/>
          </w:tcPr>
          <w:p w14:paraId="51A648EA" w14:textId="13CDCF7D" w:rsidR="00F121C5" w:rsidRPr="00251FF8" w:rsidRDefault="00F121C5" w:rsidP="00422CF6">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B</w:t>
            </w:r>
            <w:r>
              <w:rPr>
                <w:rFonts w:ascii="UD Digi Kyokasho N-B" w:eastAsia="UD Digi Kyokasho N-B" w:hAnsiTheme="majorEastAsia"/>
                <w:sz w:val="20"/>
                <w:szCs w:val="20"/>
              </w:rPr>
              <w:t>-C2</w:t>
            </w:r>
          </w:p>
        </w:tc>
        <w:tc>
          <w:tcPr>
            <w:tcW w:w="1947" w:type="dxa"/>
          </w:tcPr>
          <w:p w14:paraId="73482341" w14:textId="2BFB8376" w:rsidR="00F121C5" w:rsidRPr="00F121C5" w:rsidRDefault="00F121C5" w:rsidP="00422CF6">
            <w:pPr>
              <w:jc w:val="center"/>
              <w:rPr>
                <w:rFonts w:ascii="UD Digi Kyokasho N-B" w:eastAsia="UD Digi Kyokasho N-B" w:hAnsiTheme="majorEastAsia"/>
                <w:sz w:val="18"/>
                <w:szCs w:val="18"/>
              </w:rPr>
            </w:pPr>
            <w:r w:rsidRPr="00F121C5">
              <w:rPr>
                <w:rFonts w:ascii="UD Digi Kyokasho N-B" w:eastAsia="UD Digi Kyokasho N-B" w:hAnsiTheme="majorEastAsia" w:hint="eastAsia"/>
                <w:sz w:val="20"/>
                <w:szCs w:val="20"/>
              </w:rPr>
              <w:t>1</w:t>
            </w:r>
            <w:r w:rsidRPr="00F121C5">
              <w:rPr>
                <w:rFonts w:ascii="UD Digi Kyokasho N-B" w:eastAsia="UD Digi Kyokasho N-B" w:hAnsiTheme="majorEastAsia"/>
                <w:sz w:val="20"/>
                <w:szCs w:val="20"/>
              </w:rPr>
              <w:t>1</w:t>
            </w:r>
            <w:r>
              <w:rPr>
                <w:rFonts w:ascii="UD Digi Kyokasho N-B" w:eastAsia="UD Digi Kyokasho N-B" w:hAnsiTheme="majorEastAsia" w:hint="eastAsia"/>
                <w:sz w:val="20"/>
                <w:szCs w:val="20"/>
              </w:rPr>
              <w:t>:</w:t>
            </w:r>
            <w:r w:rsidRPr="00F121C5">
              <w:rPr>
                <w:rFonts w:ascii="UD Digi Kyokasho N-B" w:eastAsia="UD Digi Kyokasho N-B" w:hAnsiTheme="majorEastAsia"/>
                <w:sz w:val="20"/>
                <w:szCs w:val="20"/>
              </w:rPr>
              <w:t>00</w:t>
            </w:r>
            <w:r w:rsidRPr="00F121C5">
              <w:rPr>
                <w:rFonts w:ascii="UD Digi Kyokasho N-B" w:eastAsia="UD Digi Kyokasho N-B" w:hAnsiTheme="majorEastAsia" w:hint="eastAsia"/>
                <w:sz w:val="20"/>
                <w:szCs w:val="20"/>
              </w:rPr>
              <w:t>〜</w:t>
            </w:r>
            <w:r w:rsidRPr="00F121C5">
              <w:rPr>
                <w:rFonts w:ascii="UD Digi Kyokasho N-B" w:eastAsia="UD Digi Kyokasho N-B" w:hAnsiTheme="majorEastAsia"/>
                <w:sz w:val="20"/>
                <w:szCs w:val="20"/>
              </w:rPr>
              <w:t>14</w:t>
            </w:r>
            <w:r>
              <w:rPr>
                <w:rFonts w:ascii="UD Digi Kyokasho N-B" w:eastAsia="UD Digi Kyokasho N-B" w:hAnsiTheme="majorEastAsia" w:hint="eastAsia"/>
                <w:sz w:val="20"/>
                <w:szCs w:val="20"/>
              </w:rPr>
              <w:t>:</w:t>
            </w:r>
            <w:r w:rsidRPr="00F121C5">
              <w:rPr>
                <w:rFonts w:ascii="UD Digi Kyokasho N-B" w:eastAsia="UD Digi Kyokasho N-B" w:hAnsiTheme="majorEastAsia" w:hint="eastAsia"/>
                <w:sz w:val="20"/>
                <w:szCs w:val="20"/>
              </w:rPr>
              <w:t>1</w:t>
            </w:r>
            <w:r w:rsidRPr="00F121C5">
              <w:rPr>
                <w:rFonts w:ascii="UD Digi Kyokasho N-B" w:eastAsia="UD Digi Kyokasho N-B" w:hAnsiTheme="majorEastAsia"/>
                <w:sz w:val="20"/>
                <w:szCs w:val="20"/>
              </w:rPr>
              <w:t>3</w:t>
            </w:r>
          </w:p>
        </w:tc>
        <w:tc>
          <w:tcPr>
            <w:tcW w:w="1947" w:type="dxa"/>
          </w:tcPr>
          <w:p w14:paraId="317D642F" w14:textId="5B05B6C8" w:rsidR="00F121C5" w:rsidRPr="00251FF8" w:rsidRDefault="00F121C5" w:rsidP="00422CF6">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1</w:t>
            </w:r>
            <w:r>
              <w:rPr>
                <w:rFonts w:ascii="UD Digi Kyokasho N-B" w:eastAsia="UD Digi Kyokasho N-B" w:hAnsiTheme="majorEastAsia"/>
                <w:sz w:val="20"/>
                <w:szCs w:val="20"/>
              </w:rPr>
              <w:t>4</w:t>
            </w:r>
            <w:del w:id="78" w:author="平 武" w:date="2023-02-28T07:25:00Z">
              <w:r w:rsidDel="004829E3">
                <w:rPr>
                  <w:rFonts w:ascii="UD Digi Kyokasho N-B" w:eastAsia="UD Digi Kyokasho N-B" w:hAnsiTheme="majorEastAsia" w:hint="eastAsia"/>
                  <w:sz w:val="20"/>
                  <w:szCs w:val="20"/>
                </w:rPr>
                <w:delText>：</w:delText>
              </w:r>
            </w:del>
            <w:ins w:id="79" w:author="平 武" w:date="2023-02-28T07:25:00Z">
              <w:r w:rsidR="004829E3">
                <w:rPr>
                  <w:rFonts w:ascii="UD Digi Kyokasho N-B" w:eastAsia="UD Digi Kyokasho N-B" w:hAnsiTheme="majorEastAsia" w:hint="eastAsia"/>
                  <w:sz w:val="20"/>
                  <w:szCs w:val="20"/>
                </w:rPr>
                <w:t>:</w:t>
              </w:r>
            </w:ins>
            <w:r>
              <w:rPr>
                <w:rFonts w:ascii="UD Digi Kyokasho N-B" w:eastAsia="UD Digi Kyokasho N-B" w:hAnsiTheme="majorEastAsia"/>
                <w:sz w:val="20"/>
                <w:szCs w:val="20"/>
              </w:rPr>
              <w:t>18</w:t>
            </w:r>
          </w:p>
        </w:tc>
        <w:tc>
          <w:tcPr>
            <w:tcW w:w="1947" w:type="dxa"/>
          </w:tcPr>
          <w:p w14:paraId="32792462" w14:textId="1ECF2F90" w:rsidR="00F121C5" w:rsidRPr="00251FF8" w:rsidRDefault="00F121C5" w:rsidP="00422CF6">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1</w:t>
            </w:r>
            <w:r>
              <w:rPr>
                <w:rFonts w:ascii="UD Digi Kyokasho N-B" w:eastAsia="UD Digi Kyokasho N-B" w:hAnsiTheme="majorEastAsia"/>
                <w:sz w:val="20"/>
                <w:szCs w:val="20"/>
              </w:rPr>
              <w:t>4</w:t>
            </w:r>
            <w:del w:id="80" w:author="平 武" w:date="2023-02-28T07:25:00Z">
              <w:r w:rsidDel="004829E3">
                <w:rPr>
                  <w:rFonts w:ascii="UD Digi Kyokasho N-B" w:eastAsia="UD Digi Kyokasho N-B" w:hAnsiTheme="majorEastAsia" w:hint="eastAsia"/>
                  <w:sz w:val="20"/>
                  <w:szCs w:val="20"/>
                </w:rPr>
                <w:delText>：</w:delText>
              </w:r>
            </w:del>
            <w:ins w:id="81" w:author="平 武" w:date="2023-02-28T07:25:00Z">
              <w:r w:rsidR="004829E3">
                <w:rPr>
                  <w:rFonts w:ascii="UD Digi Kyokasho N-B" w:eastAsia="UD Digi Kyokasho N-B" w:hAnsiTheme="majorEastAsia" w:hint="eastAsia"/>
                  <w:sz w:val="20"/>
                  <w:szCs w:val="20"/>
                </w:rPr>
                <w:t>:</w:t>
              </w:r>
            </w:ins>
            <w:r>
              <w:rPr>
                <w:rFonts w:ascii="UD Digi Kyokasho N-B" w:eastAsia="UD Digi Kyokasho N-B" w:hAnsiTheme="majorEastAsia"/>
                <w:sz w:val="20"/>
                <w:szCs w:val="20"/>
              </w:rPr>
              <w:t>28</w:t>
            </w:r>
          </w:p>
        </w:tc>
      </w:tr>
      <w:tr w:rsidR="00F121C5" w:rsidRPr="00802BA3" w14:paraId="1250D025" w14:textId="77777777" w:rsidTr="003152B9">
        <w:tc>
          <w:tcPr>
            <w:tcW w:w="1947" w:type="dxa"/>
          </w:tcPr>
          <w:p w14:paraId="0AAE0743" w14:textId="126FDEE6" w:rsidR="00F121C5" w:rsidRPr="00251FF8" w:rsidRDefault="00F121C5" w:rsidP="00F121C5">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B</w:t>
            </w:r>
            <w:r>
              <w:rPr>
                <w:rFonts w:ascii="UD Digi Kyokasho N-B" w:eastAsia="UD Digi Kyokasho N-B" w:hAnsiTheme="majorEastAsia"/>
                <w:sz w:val="20"/>
                <w:szCs w:val="20"/>
              </w:rPr>
              <w:t>-F</w:t>
            </w:r>
          </w:p>
        </w:tc>
        <w:tc>
          <w:tcPr>
            <w:tcW w:w="1947" w:type="dxa"/>
          </w:tcPr>
          <w:p w14:paraId="51595AB9" w14:textId="06177BEB" w:rsidR="00F121C5" w:rsidRPr="00251FF8" w:rsidRDefault="00F121C5" w:rsidP="00F121C5">
            <w:pPr>
              <w:jc w:val="center"/>
              <w:rPr>
                <w:rFonts w:ascii="UD Digi Kyokasho N-B" w:eastAsia="UD Digi Kyokasho N-B" w:hAnsiTheme="majorEastAsia"/>
                <w:sz w:val="20"/>
                <w:szCs w:val="20"/>
              </w:rPr>
            </w:pPr>
            <w:r w:rsidRPr="00F121C5">
              <w:rPr>
                <w:rFonts w:ascii="UD Digi Kyokasho N-B" w:eastAsia="UD Digi Kyokasho N-B" w:hAnsiTheme="majorEastAsia" w:hint="eastAsia"/>
                <w:sz w:val="20"/>
                <w:szCs w:val="20"/>
              </w:rPr>
              <w:t>1</w:t>
            </w:r>
            <w:r w:rsidRPr="00F121C5">
              <w:rPr>
                <w:rFonts w:ascii="UD Digi Kyokasho N-B" w:eastAsia="UD Digi Kyokasho N-B" w:hAnsiTheme="majorEastAsia"/>
                <w:sz w:val="20"/>
                <w:szCs w:val="20"/>
              </w:rPr>
              <w:t>1</w:t>
            </w:r>
            <w:r>
              <w:rPr>
                <w:rFonts w:ascii="UD Digi Kyokasho N-B" w:eastAsia="UD Digi Kyokasho N-B" w:hAnsiTheme="majorEastAsia" w:hint="eastAsia"/>
                <w:sz w:val="20"/>
                <w:szCs w:val="20"/>
              </w:rPr>
              <w:t>:</w:t>
            </w:r>
            <w:r w:rsidRPr="00F121C5">
              <w:rPr>
                <w:rFonts w:ascii="UD Digi Kyokasho N-B" w:eastAsia="UD Digi Kyokasho N-B" w:hAnsiTheme="majorEastAsia"/>
                <w:sz w:val="20"/>
                <w:szCs w:val="20"/>
              </w:rPr>
              <w:t>00</w:t>
            </w:r>
            <w:r w:rsidRPr="00F121C5">
              <w:rPr>
                <w:rFonts w:ascii="UD Digi Kyokasho N-B" w:eastAsia="UD Digi Kyokasho N-B" w:hAnsiTheme="majorEastAsia" w:hint="eastAsia"/>
                <w:sz w:val="20"/>
                <w:szCs w:val="20"/>
              </w:rPr>
              <w:t>〜</w:t>
            </w:r>
            <w:r w:rsidRPr="00F121C5">
              <w:rPr>
                <w:rFonts w:ascii="UD Digi Kyokasho N-B" w:eastAsia="UD Digi Kyokasho N-B" w:hAnsiTheme="majorEastAsia"/>
                <w:sz w:val="20"/>
                <w:szCs w:val="20"/>
              </w:rPr>
              <w:t>14</w:t>
            </w:r>
            <w:r>
              <w:rPr>
                <w:rFonts w:ascii="UD Digi Kyokasho N-B" w:eastAsia="UD Digi Kyokasho N-B" w:hAnsiTheme="majorEastAsia" w:hint="eastAsia"/>
                <w:sz w:val="20"/>
                <w:szCs w:val="20"/>
              </w:rPr>
              <w:t>:</w:t>
            </w:r>
            <w:r w:rsidRPr="00F121C5">
              <w:rPr>
                <w:rFonts w:ascii="UD Digi Kyokasho N-B" w:eastAsia="UD Digi Kyokasho N-B" w:hAnsiTheme="majorEastAsia" w:hint="eastAsia"/>
                <w:sz w:val="20"/>
                <w:szCs w:val="20"/>
              </w:rPr>
              <w:t>1</w:t>
            </w:r>
            <w:r w:rsidRPr="00F121C5">
              <w:rPr>
                <w:rFonts w:ascii="UD Digi Kyokasho N-B" w:eastAsia="UD Digi Kyokasho N-B" w:hAnsiTheme="majorEastAsia"/>
                <w:sz w:val="20"/>
                <w:szCs w:val="20"/>
              </w:rPr>
              <w:t>3</w:t>
            </w:r>
          </w:p>
        </w:tc>
        <w:tc>
          <w:tcPr>
            <w:tcW w:w="1947" w:type="dxa"/>
          </w:tcPr>
          <w:p w14:paraId="6BFA4CB0" w14:textId="7536DDAF" w:rsidR="00F121C5" w:rsidRPr="00251FF8" w:rsidRDefault="00F121C5" w:rsidP="00F121C5">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1</w:t>
            </w:r>
            <w:r>
              <w:rPr>
                <w:rFonts w:ascii="UD Digi Kyokasho N-B" w:eastAsia="UD Digi Kyokasho N-B" w:hAnsiTheme="majorEastAsia"/>
                <w:sz w:val="20"/>
                <w:szCs w:val="20"/>
              </w:rPr>
              <w:t>4</w:t>
            </w:r>
            <w:del w:id="82" w:author="平 武" w:date="2023-02-28T07:25:00Z">
              <w:r w:rsidDel="004829E3">
                <w:rPr>
                  <w:rFonts w:ascii="UD Digi Kyokasho N-B" w:eastAsia="UD Digi Kyokasho N-B" w:hAnsiTheme="majorEastAsia" w:hint="eastAsia"/>
                  <w:sz w:val="20"/>
                  <w:szCs w:val="20"/>
                </w:rPr>
                <w:delText>：</w:delText>
              </w:r>
            </w:del>
            <w:ins w:id="83" w:author="平 武" w:date="2023-02-28T07:25:00Z">
              <w:r w:rsidR="004829E3">
                <w:rPr>
                  <w:rFonts w:ascii="UD Digi Kyokasho N-B" w:eastAsia="UD Digi Kyokasho N-B" w:hAnsiTheme="majorEastAsia" w:hint="eastAsia"/>
                  <w:sz w:val="20"/>
                  <w:szCs w:val="20"/>
                </w:rPr>
                <w:t>:</w:t>
              </w:r>
            </w:ins>
            <w:r>
              <w:rPr>
                <w:rFonts w:ascii="UD Digi Kyokasho N-B" w:eastAsia="UD Digi Kyokasho N-B" w:hAnsiTheme="majorEastAsia"/>
                <w:sz w:val="20"/>
                <w:szCs w:val="20"/>
              </w:rPr>
              <w:t>18</w:t>
            </w:r>
          </w:p>
        </w:tc>
        <w:tc>
          <w:tcPr>
            <w:tcW w:w="1947" w:type="dxa"/>
          </w:tcPr>
          <w:p w14:paraId="7C5CE1D6" w14:textId="7439E9CF" w:rsidR="00F121C5" w:rsidRPr="00251FF8" w:rsidRDefault="00F121C5" w:rsidP="00F121C5">
            <w:pPr>
              <w:jc w:val="center"/>
              <w:rPr>
                <w:rFonts w:ascii="UD Digi Kyokasho N-B" w:eastAsia="UD Digi Kyokasho N-B" w:hAnsiTheme="majorEastAsia"/>
                <w:sz w:val="20"/>
                <w:szCs w:val="20"/>
              </w:rPr>
            </w:pPr>
            <w:r>
              <w:rPr>
                <w:rFonts w:ascii="UD Digi Kyokasho N-B" w:eastAsia="UD Digi Kyokasho N-B" w:hAnsiTheme="majorEastAsia" w:hint="eastAsia"/>
                <w:sz w:val="20"/>
                <w:szCs w:val="20"/>
              </w:rPr>
              <w:t>1</w:t>
            </w:r>
            <w:r>
              <w:rPr>
                <w:rFonts w:ascii="UD Digi Kyokasho N-B" w:eastAsia="UD Digi Kyokasho N-B" w:hAnsiTheme="majorEastAsia"/>
                <w:sz w:val="20"/>
                <w:szCs w:val="20"/>
              </w:rPr>
              <w:t>4</w:t>
            </w:r>
            <w:del w:id="84" w:author="平 武" w:date="2023-02-28T07:25:00Z">
              <w:r w:rsidDel="004829E3">
                <w:rPr>
                  <w:rFonts w:ascii="UD Digi Kyokasho N-B" w:eastAsia="UD Digi Kyokasho N-B" w:hAnsiTheme="majorEastAsia" w:hint="eastAsia"/>
                  <w:sz w:val="20"/>
                  <w:szCs w:val="20"/>
                </w:rPr>
                <w:delText>：</w:delText>
              </w:r>
            </w:del>
            <w:ins w:id="85" w:author="平 武" w:date="2023-02-28T07:25:00Z">
              <w:r w:rsidR="004829E3">
                <w:rPr>
                  <w:rFonts w:ascii="UD Digi Kyokasho N-B" w:eastAsia="UD Digi Kyokasho N-B" w:hAnsiTheme="majorEastAsia" w:hint="eastAsia"/>
                  <w:sz w:val="20"/>
                  <w:szCs w:val="20"/>
                </w:rPr>
                <w:t>:</w:t>
              </w:r>
            </w:ins>
            <w:r>
              <w:rPr>
                <w:rFonts w:ascii="UD Digi Kyokasho N-B" w:eastAsia="UD Digi Kyokasho N-B" w:hAnsiTheme="majorEastAsia"/>
                <w:sz w:val="20"/>
                <w:szCs w:val="20"/>
              </w:rPr>
              <w:t>28</w:t>
            </w:r>
          </w:p>
        </w:tc>
      </w:tr>
    </w:tbl>
    <w:p w14:paraId="1C649186" w14:textId="77777777" w:rsidR="00447B8A" w:rsidRPr="00802BA3" w:rsidRDefault="00DB311F" w:rsidP="00DB311F">
      <w:pPr>
        <w:ind w:firstLineChars="50" w:firstLine="100"/>
        <w:jc w:val="left"/>
        <w:rPr>
          <w:rFonts w:ascii="UD Digi Kyokasho N-B" w:eastAsia="UD Digi Kyokasho N-B" w:hAnsiTheme="majorEastAsia"/>
          <w:sz w:val="20"/>
          <w:szCs w:val="20"/>
        </w:rPr>
      </w:pPr>
      <w:r w:rsidRPr="00802BA3">
        <w:rPr>
          <w:rFonts w:ascii="UD Digi Kyokasho N-B" w:eastAsia="UD Digi Kyokasho N-B" w:hAnsiTheme="majorEastAsia" w:hint="eastAsia"/>
          <w:sz w:val="20"/>
          <w:szCs w:val="20"/>
        </w:rPr>
        <w:t xml:space="preserve">　　　　　</w:t>
      </w:r>
    </w:p>
    <w:p w14:paraId="3B95E9A2" w14:textId="7B2E3F31" w:rsidR="00DB311F" w:rsidRPr="00802BA3" w:rsidRDefault="00DB311F" w:rsidP="00DB311F">
      <w:pPr>
        <w:jc w:val="left"/>
        <w:rPr>
          <w:rFonts w:ascii="UD Digi Kyokasho N-B" w:eastAsia="UD Digi Kyokasho N-B" w:hAnsiTheme="majorEastAsia"/>
          <w:sz w:val="20"/>
          <w:szCs w:val="20"/>
        </w:rPr>
      </w:pPr>
      <w:r w:rsidRPr="00802BA3">
        <w:rPr>
          <w:rFonts w:ascii="UD Digi Kyokasho N-B" w:eastAsia="UD Digi Kyokasho N-B" w:hAnsiTheme="majorEastAsia" w:hint="eastAsia"/>
          <w:sz w:val="20"/>
          <w:szCs w:val="20"/>
        </w:rPr>
        <w:t xml:space="preserve">　　　　　　　　　　　       　　　　　　 </w:t>
      </w:r>
    </w:p>
    <w:p w14:paraId="0130AE04" w14:textId="431D3CE4" w:rsidR="00DB311F" w:rsidRPr="00802BA3" w:rsidRDefault="00DB311F" w:rsidP="00DB311F">
      <w:pPr>
        <w:jc w:val="left"/>
        <w:rPr>
          <w:rFonts w:ascii="UD Digi Kyokasho N-B" w:eastAsia="UD Digi Kyokasho N-B" w:hAnsiTheme="majorEastAsia"/>
          <w:sz w:val="20"/>
          <w:szCs w:val="20"/>
        </w:rPr>
      </w:pPr>
      <w:r w:rsidRPr="00802BA3">
        <w:rPr>
          <w:rFonts w:ascii="UD Digi Kyokasho N-B" w:eastAsia="UD Digi Kyokasho N-B" w:hAnsiTheme="majorEastAsia" w:hint="eastAsia"/>
          <w:sz w:val="20"/>
          <w:szCs w:val="20"/>
        </w:rPr>
        <w:t xml:space="preserve">　　　　　　　　　        　　　　　  　</w:t>
      </w:r>
    </w:p>
    <w:p w14:paraId="439091D7" w14:textId="430E99F1" w:rsidR="00DB311F" w:rsidRPr="00802BA3" w:rsidRDefault="00DB311F" w:rsidP="00DB311F">
      <w:pPr>
        <w:jc w:val="left"/>
        <w:rPr>
          <w:rFonts w:ascii="UD Digi Kyokasho N-B" w:eastAsia="UD Digi Kyokasho N-B" w:hAnsiTheme="majorEastAsia"/>
          <w:sz w:val="20"/>
          <w:szCs w:val="20"/>
        </w:rPr>
      </w:pPr>
      <w:r w:rsidRPr="00802BA3">
        <w:rPr>
          <w:rFonts w:ascii="UD Digi Kyokasho N-B" w:eastAsia="UD Digi Kyokasho N-B" w:hAnsiTheme="majorEastAsia" w:hint="eastAsia"/>
          <w:sz w:val="20"/>
          <w:szCs w:val="20"/>
        </w:rPr>
        <w:t xml:space="preserve">　　　　　　　  　　    　           </w:t>
      </w:r>
    </w:p>
    <w:p w14:paraId="1C37BC67" w14:textId="712070B1" w:rsidR="00DB311F" w:rsidRPr="00802BA3" w:rsidRDefault="00DB311F" w:rsidP="00DB311F">
      <w:pPr>
        <w:jc w:val="left"/>
        <w:rPr>
          <w:rFonts w:ascii="UD Digi Kyokasho N-B" w:eastAsia="UD Digi Kyokasho N-B" w:hAnsiTheme="majorEastAsia"/>
          <w:sz w:val="20"/>
          <w:szCs w:val="20"/>
        </w:rPr>
      </w:pPr>
      <w:r w:rsidRPr="00802BA3">
        <w:rPr>
          <w:rFonts w:ascii="UD Digi Kyokasho N-B" w:eastAsia="UD Digi Kyokasho N-B" w:hAnsiTheme="majorEastAsia" w:hint="eastAsia"/>
          <w:sz w:val="20"/>
          <w:szCs w:val="20"/>
        </w:rPr>
        <w:t xml:space="preserve">           </w:t>
      </w:r>
      <w:r w:rsidR="006C5AF3" w:rsidRPr="00802BA3">
        <w:rPr>
          <w:rFonts w:ascii="UD Digi Kyokasho N-B" w:eastAsia="UD Digi Kyokasho N-B" w:hAnsiTheme="majorEastAsia" w:hint="eastAsia"/>
          <w:sz w:val="20"/>
          <w:szCs w:val="20"/>
        </w:rPr>
        <w:t xml:space="preserve">　　</w:t>
      </w:r>
      <w:r w:rsidRPr="00802BA3">
        <w:rPr>
          <w:rFonts w:ascii="UD Digi Kyokasho N-B" w:eastAsia="UD Digi Kyokasho N-B" w:hAnsiTheme="majorEastAsia" w:hint="eastAsia"/>
          <w:sz w:val="20"/>
          <w:szCs w:val="20"/>
        </w:rPr>
        <w:t xml:space="preserve">  　　　　　　    　           </w:t>
      </w:r>
    </w:p>
    <w:p w14:paraId="21436B73" w14:textId="586AB84C" w:rsidR="00DB311F" w:rsidRPr="00802BA3" w:rsidRDefault="00DB311F" w:rsidP="00DB311F">
      <w:pPr>
        <w:jc w:val="left"/>
        <w:rPr>
          <w:rFonts w:ascii="UD Digi Kyokasho N-B" w:eastAsia="UD Digi Kyokasho N-B" w:hAnsiTheme="majorEastAsia"/>
          <w:sz w:val="20"/>
          <w:szCs w:val="20"/>
        </w:rPr>
      </w:pPr>
      <w:r w:rsidRPr="00802BA3">
        <w:rPr>
          <w:rFonts w:ascii="UD Digi Kyokasho N-B" w:eastAsia="UD Digi Kyokasho N-B" w:hAnsiTheme="majorEastAsia" w:hint="eastAsia"/>
          <w:sz w:val="20"/>
          <w:szCs w:val="20"/>
        </w:rPr>
        <w:t xml:space="preserve">               　 　　　　　　            </w:t>
      </w:r>
    </w:p>
    <w:p w14:paraId="766DD422" w14:textId="7BF1BB03" w:rsidR="00C65199" w:rsidRPr="00F121C5" w:rsidRDefault="00C65199" w:rsidP="00F121C5">
      <w:pPr>
        <w:rPr>
          <w:rFonts w:ascii="UD Digi Kyokasho N-B" w:eastAsia="UD Digi Kyokasho N-B"/>
        </w:rPr>
      </w:pPr>
    </w:p>
    <w:p w14:paraId="717B750F" w14:textId="77FA094F" w:rsidR="008E167B" w:rsidRPr="00893604" w:rsidRDefault="00571B6A" w:rsidP="00571B6A">
      <w:pPr>
        <w:pStyle w:val="a3"/>
        <w:numPr>
          <w:ilvl w:val="0"/>
          <w:numId w:val="6"/>
        </w:numPr>
        <w:spacing w:line="300" w:lineRule="exact"/>
        <w:ind w:leftChars="0"/>
        <w:rPr>
          <w:rFonts w:ascii="UD Digi Kyokasho N-B" w:eastAsia="UD Digi Kyokasho N-B" w:hAnsi="メイリオ"/>
          <w:szCs w:val="21"/>
        </w:rPr>
      </w:pPr>
      <w:r w:rsidRPr="00893604">
        <w:rPr>
          <w:rFonts w:ascii="UD Digi Kyokasho N-B" w:eastAsia="UD Digi Kyokasho N-B" w:hAnsi="メイリオ" w:hint="eastAsia"/>
          <w:szCs w:val="21"/>
        </w:rPr>
        <w:t>競技終了1</w:t>
      </w:r>
      <w:r w:rsidR="000F2E4E" w:rsidRPr="00893604">
        <w:rPr>
          <w:rFonts w:ascii="UD Digi Kyokasho N-B" w:eastAsia="UD Digi Kyokasho N-B" w:hAnsi="メイリオ" w:hint="eastAsia"/>
          <w:szCs w:val="21"/>
        </w:rPr>
        <w:t>0</w:t>
      </w:r>
      <w:r w:rsidRPr="00893604">
        <w:rPr>
          <w:rFonts w:ascii="UD Digi Kyokasho N-B" w:eastAsia="UD Digi Kyokasho N-B" w:hAnsi="メイリオ" w:hint="eastAsia"/>
          <w:szCs w:val="21"/>
        </w:rPr>
        <w:t>分後、準備が整い次第表彰式を行う</w:t>
      </w:r>
    </w:p>
    <w:p w14:paraId="41747FE5" w14:textId="501C8732" w:rsidR="008E167B" w:rsidRPr="00893604" w:rsidRDefault="008E167B" w:rsidP="008E167B">
      <w:pPr>
        <w:pStyle w:val="a3"/>
        <w:numPr>
          <w:ilvl w:val="0"/>
          <w:numId w:val="6"/>
        </w:numPr>
        <w:spacing w:line="300" w:lineRule="exact"/>
        <w:ind w:leftChars="0"/>
        <w:rPr>
          <w:rFonts w:ascii="UD Digi Kyokasho N-B" w:eastAsia="UD Digi Kyokasho N-B" w:hAnsi="メイリオ"/>
          <w:szCs w:val="21"/>
        </w:rPr>
      </w:pPr>
      <w:r w:rsidRPr="00893604">
        <w:rPr>
          <w:rFonts w:ascii="UD Digi Kyokasho N-B" w:eastAsia="UD Digi Kyokasho N-B" w:hAnsi="メイリオ" w:hint="eastAsia"/>
          <w:szCs w:val="21"/>
        </w:rPr>
        <w:t>スケジュール及び競技内容は変更する場合があるので注意すること</w:t>
      </w:r>
    </w:p>
    <w:p w14:paraId="2D5B57D9" w14:textId="468C94E8" w:rsidR="008E167B" w:rsidRPr="00893604" w:rsidRDefault="008E167B" w:rsidP="008E167B">
      <w:pPr>
        <w:pStyle w:val="a3"/>
        <w:numPr>
          <w:ilvl w:val="0"/>
          <w:numId w:val="6"/>
        </w:numPr>
        <w:spacing w:line="300" w:lineRule="exact"/>
        <w:ind w:leftChars="0"/>
        <w:rPr>
          <w:rFonts w:ascii="UD Digi Kyokasho N-B" w:eastAsia="UD Digi Kyokasho N-B" w:hAnsi="メイリオ"/>
          <w:szCs w:val="21"/>
        </w:rPr>
      </w:pPr>
      <w:r w:rsidRPr="00893604">
        <w:rPr>
          <w:rFonts w:ascii="UD Digi Kyokasho N-B" w:eastAsia="UD Digi Kyokasho N-B" w:hAnsi="メイリオ" w:hint="eastAsia"/>
          <w:szCs w:val="21"/>
        </w:rPr>
        <w:t>予測できない事故や天候の変化により競技運営が不可能と主催者が判断した場合、大会を中止または内容を変更することがある。この場合の参加料は返金しないこととする。</w:t>
      </w:r>
    </w:p>
    <w:p w14:paraId="1A396EA3" w14:textId="28561B57" w:rsidR="006A3BE3" w:rsidRDefault="006A3BE3" w:rsidP="006A3BE3">
      <w:pPr>
        <w:pStyle w:val="a3"/>
        <w:spacing w:line="300" w:lineRule="exact"/>
        <w:ind w:leftChars="0" w:left="644"/>
        <w:rPr>
          <w:rFonts w:ascii="UD Digi Kyokasho N-B" w:eastAsia="UD Digi Kyokasho N-B" w:hAnsi="メイリオ"/>
          <w:sz w:val="24"/>
          <w:szCs w:val="24"/>
        </w:rPr>
      </w:pPr>
    </w:p>
    <w:p w14:paraId="03A06285" w14:textId="31EF05BF" w:rsidR="008E167B" w:rsidRPr="00B551B6" w:rsidRDefault="000417C7" w:rsidP="006A3BE3">
      <w:pPr>
        <w:rPr>
          <w:rFonts w:ascii="UD Digi Kyokasho N-B" w:eastAsia="UD Digi Kyokasho N-B"/>
        </w:rPr>
      </w:pPr>
      <w:r>
        <w:rPr>
          <w:rFonts w:hint="eastAsia"/>
        </w:rPr>
        <w:t xml:space="preserve">　</w:t>
      </w:r>
      <w:r w:rsidRPr="00B551B6">
        <w:rPr>
          <w:rFonts w:ascii="UD Digi Kyokasho N-B" w:eastAsia="UD Digi Kyokasho N-B" w:hint="eastAsia"/>
        </w:rPr>
        <w:t>３．競技内容及び参加資格</w:t>
      </w:r>
    </w:p>
    <w:p w14:paraId="44398ABE" w14:textId="5B8A3C18" w:rsidR="00F121C5" w:rsidRDefault="000417C7" w:rsidP="00F121C5">
      <w:pPr>
        <w:ind w:left="1050" w:hangingChars="500" w:hanging="1050"/>
        <w:jc w:val="left"/>
        <w:rPr>
          <w:rFonts w:ascii="UD Digi Kyokasho N-B" w:eastAsia="UD Digi Kyokasho N-B"/>
        </w:rPr>
      </w:pPr>
      <w:r w:rsidRPr="00B551B6">
        <w:rPr>
          <w:rFonts w:ascii="UD Digi Kyokasho N-B" w:eastAsia="UD Digi Kyokasho N-B" w:hint="eastAsia"/>
        </w:rPr>
        <w:t xml:space="preserve">　　</w:t>
      </w:r>
      <w:r w:rsidR="006C576F" w:rsidRPr="00B551B6">
        <w:rPr>
          <w:rFonts w:ascii="UD Digi Kyokasho N-B" w:eastAsia="UD Digi Kyokasho N-B" w:hint="eastAsia"/>
        </w:rPr>
        <w:t xml:space="preserve">　　</w:t>
      </w:r>
      <w:r w:rsidR="00F121C5">
        <w:rPr>
          <w:rFonts w:ascii="UD Digi Kyokasho N-B" w:eastAsia="UD Digi Kyokasho N-B" w:hint="eastAsia"/>
        </w:rPr>
        <w:t>Aクラス</w:t>
      </w:r>
    </w:p>
    <w:p w14:paraId="0BC383BF" w14:textId="4618E5ED" w:rsidR="00F121C5" w:rsidRPr="00F121C5" w:rsidRDefault="00F121C5" w:rsidP="00F121C5">
      <w:pPr>
        <w:ind w:leftChars="300" w:left="1030" w:hangingChars="200" w:hanging="400"/>
        <w:jc w:val="left"/>
        <w:rPr>
          <w:rFonts w:ascii="ヒラギノ角ゴシック W7" w:eastAsia="ヒラギノ角ゴシック W7" w:hAnsi="ヒラギノ角ゴシック W7"/>
          <w:b/>
          <w:bCs/>
          <w:sz w:val="20"/>
          <w:szCs w:val="20"/>
        </w:rPr>
      </w:pPr>
      <w:r w:rsidRPr="001E6C07">
        <w:rPr>
          <w:rFonts w:asciiTheme="majorEastAsia" w:eastAsiaTheme="majorEastAsia" w:hAnsiTheme="majorEastAsia" w:hint="eastAsia"/>
          <w:sz w:val="20"/>
          <w:szCs w:val="20"/>
        </w:rPr>
        <w:t>（</w:t>
      </w:r>
      <w:r w:rsidRPr="00F121C5">
        <w:rPr>
          <w:rFonts w:ascii="ヒラギノ角ゴシック W7" w:eastAsia="ヒラギノ角ゴシック W7" w:hAnsi="ヒラギノ角ゴシック W7" w:hint="eastAsia"/>
          <w:b/>
          <w:bCs/>
          <w:sz w:val="20"/>
          <w:szCs w:val="20"/>
        </w:rPr>
        <w:t>公財）日本自転車競技連盟の202</w:t>
      </w:r>
      <w:r w:rsidRPr="00F121C5">
        <w:rPr>
          <w:rFonts w:ascii="ヒラギノ角ゴシック W7" w:eastAsia="ヒラギノ角ゴシック W7" w:hAnsi="ヒラギノ角ゴシック W7"/>
          <w:b/>
          <w:bCs/>
          <w:sz w:val="20"/>
          <w:szCs w:val="20"/>
        </w:rPr>
        <w:t>3</w:t>
      </w:r>
      <w:r w:rsidRPr="00F121C5">
        <w:rPr>
          <w:rFonts w:ascii="ヒラギノ角ゴシック W7" w:eastAsia="ヒラギノ角ゴシック W7" w:hAnsi="ヒラギノ角ゴシック W7" w:hint="eastAsia"/>
          <w:b/>
          <w:bCs/>
          <w:sz w:val="20"/>
          <w:szCs w:val="20"/>
        </w:rPr>
        <w:t>年登録者で次の各種別に該当する登録競技者</w:t>
      </w:r>
    </w:p>
    <w:p w14:paraId="66A1E5AA" w14:textId="5FC23307" w:rsidR="00F121C5" w:rsidRPr="00F121C5" w:rsidRDefault="00F121C5" w:rsidP="00F121C5">
      <w:pPr>
        <w:jc w:val="left"/>
        <w:rPr>
          <w:rFonts w:ascii="ヒラギノ角ゴシック W7" w:eastAsia="ヒラギノ角ゴシック W7" w:hAnsi="ヒラギノ角ゴシック W7"/>
          <w:b/>
          <w:bCs/>
          <w:sz w:val="20"/>
          <w:szCs w:val="20"/>
        </w:rPr>
      </w:pPr>
      <w:r w:rsidRPr="00F121C5">
        <w:rPr>
          <w:rFonts w:ascii="ヒラギノ角ゴシック W7" w:eastAsia="ヒラギノ角ゴシック W7" w:hAnsi="ヒラギノ角ゴシック W7"/>
          <w:b/>
          <w:bCs/>
          <w:sz w:val="20"/>
          <w:szCs w:val="20"/>
        </w:rPr>
        <w:t xml:space="preserve">         </w:t>
      </w:r>
      <w:del w:id="86" w:author="平 武" w:date="2023-02-28T07:26:00Z">
        <w:r w:rsidRPr="00F121C5" w:rsidDel="004829E3">
          <w:rPr>
            <w:rFonts w:ascii="ヒラギノ角ゴシック W7" w:eastAsia="ヒラギノ角ゴシック W7" w:hAnsi="ヒラギノ角ゴシック W7" w:hint="eastAsia"/>
            <w:b/>
            <w:bCs/>
            <w:sz w:val="20"/>
            <w:szCs w:val="20"/>
          </w:rPr>
          <w:delText>（1）</w:delText>
        </w:r>
      </w:del>
      <w:ins w:id="87" w:author="平 武" w:date="2023-02-28T07:26:00Z">
        <w:r w:rsidR="004829E3">
          <w:rPr>
            <w:rFonts w:ascii="ヒラギノ角ゴシック W7" w:eastAsia="ヒラギノ角ゴシック W7" w:hAnsi="ヒラギノ角ゴシック W7" w:hint="eastAsia"/>
            <w:b/>
            <w:bCs/>
            <w:sz w:val="20"/>
            <w:szCs w:val="20"/>
          </w:rPr>
          <w:t>(1)</w:t>
        </w:r>
      </w:ins>
      <w:ins w:id="88" w:author="平 武" w:date="2023-02-28T07:27:00Z">
        <w:r w:rsidR="004829E3">
          <w:rPr>
            <w:rFonts w:ascii="ヒラギノ角ゴシック W7" w:eastAsia="ヒラギノ角ゴシック W7" w:hAnsi="ヒラギノ角ゴシック W7" w:hint="eastAsia"/>
            <w:b/>
            <w:bCs/>
            <w:sz w:val="20"/>
            <w:szCs w:val="20"/>
          </w:rPr>
          <w:t xml:space="preserve">　</w:t>
        </w:r>
      </w:ins>
      <w:del w:id="89" w:author="平 武" w:date="2023-02-28T07:27:00Z">
        <w:r w:rsidRPr="00F121C5" w:rsidDel="004829E3">
          <w:rPr>
            <w:rFonts w:ascii="ヒラギノ角ゴシック W7" w:eastAsia="ヒラギノ角ゴシック W7" w:hAnsi="ヒラギノ角ゴシック W7" w:hint="eastAsia"/>
            <w:b/>
            <w:bCs/>
            <w:sz w:val="20"/>
            <w:szCs w:val="20"/>
          </w:rPr>
          <w:delText xml:space="preserve">　</w:delText>
        </w:r>
      </w:del>
      <w:r w:rsidRPr="00F121C5">
        <w:rPr>
          <w:rFonts w:ascii="ヒラギノ角ゴシック W7" w:eastAsia="ヒラギノ角ゴシック W7" w:hAnsi="ヒラギノ角ゴシック W7" w:hint="eastAsia"/>
          <w:b/>
          <w:bCs/>
          <w:sz w:val="20"/>
          <w:szCs w:val="20"/>
        </w:rPr>
        <w:t>A-E</w:t>
      </w:r>
      <w:del w:id="90" w:author="平 武" w:date="2023-02-28T07:28:00Z">
        <w:r w:rsidRPr="00F121C5" w:rsidDel="004829E3">
          <w:rPr>
            <w:rFonts w:ascii="ヒラギノ角ゴシック W7" w:eastAsia="ヒラギノ角ゴシック W7" w:hAnsi="ヒラギノ角ゴシック W7" w:hint="eastAsia"/>
            <w:b/>
            <w:bCs/>
            <w:sz w:val="20"/>
            <w:szCs w:val="20"/>
          </w:rPr>
          <w:delText xml:space="preserve">　　 　</w:delText>
        </w:r>
      </w:del>
      <w:ins w:id="91" w:author="平 武" w:date="2023-02-28T07:28:00Z">
        <w:r w:rsidR="004829E3">
          <w:rPr>
            <w:rFonts w:ascii="ヒラギノ角ゴシック W7" w:eastAsia="ヒラギノ角ゴシック W7" w:hAnsi="ヒラギノ角ゴシック W7"/>
            <w:b/>
            <w:bCs/>
            <w:sz w:val="20"/>
            <w:szCs w:val="20"/>
          </w:rPr>
          <w:tab/>
        </w:r>
      </w:ins>
      <w:r w:rsidRPr="00F121C5">
        <w:rPr>
          <w:rFonts w:ascii="ヒラギノ角ゴシック W7" w:eastAsia="ヒラギノ角ゴシック W7" w:hAnsi="ヒラギノ角ゴシック W7" w:hint="eastAsia"/>
          <w:b/>
          <w:bCs/>
          <w:sz w:val="20"/>
          <w:szCs w:val="20"/>
        </w:rPr>
        <w:t>198</w:t>
      </w:r>
      <w:r w:rsidRPr="00F121C5">
        <w:rPr>
          <w:rFonts w:ascii="ヒラギノ角ゴシック W7" w:eastAsia="ヒラギノ角ゴシック W7" w:hAnsi="ヒラギノ角ゴシック W7"/>
          <w:b/>
          <w:bCs/>
          <w:sz w:val="20"/>
          <w:szCs w:val="20"/>
        </w:rPr>
        <w:t>9</w:t>
      </w:r>
      <w:r w:rsidRPr="00F121C5">
        <w:rPr>
          <w:rFonts w:ascii="ヒラギノ角ゴシック W7" w:eastAsia="ヒラギノ角ゴシック W7" w:hAnsi="ヒラギノ角ゴシック W7" w:hint="eastAsia"/>
          <w:b/>
          <w:bCs/>
          <w:sz w:val="20"/>
          <w:szCs w:val="20"/>
        </w:rPr>
        <w:t>年から</w:t>
      </w:r>
      <w:r w:rsidRPr="00F121C5">
        <w:rPr>
          <w:rFonts w:ascii="ヒラギノ角ゴシック W7" w:eastAsia="ヒラギノ角ゴシック W7" w:hAnsi="ヒラギノ角ゴシック W7"/>
          <w:b/>
          <w:bCs/>
          <w:sz w:val="20"/>
          <w:szCs w:val="20"/>
        </w:rPr>
        <w:t>2000</w:t>
      </w:r>
      <w:r w:rsidRPr="00F121C5">
        <w:rPr>
          <w:rFonts w:ascii="ヒラギノ角ゴシック W7" w:eastAsia="ヒラギノ角ゴシック W7" w:hAnsi="ヒラギノ角ゴシック W7" w:hint="eastAsia"/>
          <w:b/>
          <w:bCs/>
          <w:sz w:val="20"/>
          <w:szCs w:val="20"/>
        </w:rPr>
        <w:t>年生まれの男子</w:t>
      </w:r>
      <w:ins w:id="92" w:author="平 武" w:date="2023-02-28T07:29:00Z">
        <w:r w:rsidR="004829E3">
          <w:rPr>
            <w:rFonts w:ascii="ヒラギノ角ゴシック W7" w:eastAsia="ヒラギノ角ゴシック W7" w:hAnsi="ヒラギノ角ゴシック W7"/>
            <w:b/>
            <w:bCs/>
            <w:sz w:val="20"/>
            <w:szCs w:val="20"/>
          </w:rPr>
          <w:tab/>
        </w:r>
      </w:ins>
      <w:del w:id="93" w:author="平 武" w:date="2023-02-28T07:28:00Z">
        <w:r w:rsidRPr="00F121C5" w:rsidDel="004829E3">
          <w:rPr>
            <w:rFonts w:ascii="ヒラギノ角ゴシック W7" w:eastAsia="ヒラギノ角ゴシック W7" w:hAnsi="ヒラギノ角ゴシック W7" w:hint="eastAsia"/>
            <w:b/>
            <w:bCs/>
            <w:sz w:val="20"/>
            <w:szCs w:val="20"/>
          </w:rPr>
          <w:delText xml:space="preserve">　　</w:delText>
        </w:r>
      </w:del>
      <w:r w:rsidRPr="00F121C5">
        <w:rPr>
          <w:rFonts w:ascii="ヒラギノ角ゴシック W7" w:eastAsia="ヒラギノ角ゴシック W7" w:hAnsi="ヒラギノ角ゴシック W7"/>
          <w:b/>
          <w:bCs/>
          <w:sz w:val="20"/>
          <w:szCs w:val="20"/>
        </w:rPr>
        <w:t>61.5</w:t>
      </w:r>
      <w:r w:rsidRPr="00F121C5">
        <w:rPr>
          <w:rFonts w:ascii="ヒラギノ角ゴシック W7" w:eastAsia="ヒラギノ角ゴシック W7" w:hAnsi="ヒラギノ角ゴシック W7" w:hint="eastAsia"/>
          <w:b/>
          <w:bCs/>
          <w:sz w:val="20"/>
          <w:szCs w:val="20"/>
        </w:rPr>
        <w:t>ｋｍ（</w:t>
      </w:r>
      <w:r w:rsidRPr="00F121C5">
        <w:rPr>
          <w:rFonts w:ascii="ヒラギノ角ゴシック W7" w:eastAsia="ヒラギノ角ゴシック W7" w:hAnsi="ヒラギノ角ゴシック W7"/>
          <w:b/>
          <w:bCs/>
          <w:sz w:val="20"/>
          <w:szCs w:val="20"/>
        </w:rPr>
        <w:t>5</w:t>
      </w:r>
      <w:r w:rsidRPr="00F121C5">
        <w:rPr>
          <w:rFonts w:ascii="ヒラギノ角ゴシック W7" w:eastAsia="ヒラギノ角ゴシック W7" w:hAnsi="ヒラギノ角ゴシック W7" w:hint="eastAsia"/>
          <w:b/>
          <w:bCs/>
          <w:sz w:val="20"/>
          <w:szCs w:val="20"/>
        </w:rPr>
        <w:t>周回）</w:t>
      </w:r>
      <w:del w:id="94" w:author="平 武" w:date="2023-02-28T07:29:00Z">
        <w:r w:rsidRPr="00F121C5" w:rsidDel="004829E3">
          <w:rPr>
            <w:rFonts w:ascii="ヒラギノ角ゴシック W7" w:eastAsia="ヒラギノ角ゴシック W7" w:hAnsi="ヒラギノ角ゴシック W7" w:hint="eastAsia"/>
            <w:b/>
            <w:bCs/>
            <w:sz w:val="20"/>
            <w:szCs w:val="20"/>
          </w:rPr>
          <w:delText xml:space="preserve">　　</w:delText>
        </w:r>
      </w:del>
      <w:ins w:id="95" w:author="平 武" w:date="2023-02-28T07:29:00Z">
        <w:r w:rsidR="004829E3">
          <w:rPr>
            <w:rFonts w:ascii="ヒラギノ角ゴシック W7" w:eastAsia="ヒラギノ角ゴシック W7" w:hAnsi="ヒラギノ角ゴシック W7"/>
            <w:b/>
            <w:bCs/>
            <w:sz w:val="20"/>
            <w:szCs w:val="20"/>
          </w:rPr>
          <w:tab/>
        </w:r>
      </w:ins>
      <w:r w:rsidRPr="00F121C5">
        <w:rPr>
          <w:rFonts w:ascii="ヒラギノ角ゴシック W7" w:eastAsia="ヒラギノ角ゴシック W7" w:hAnsi="ヒラギノ角ゴシック W7" w:hint="eastAsia"/>
          <w:b/>
          <w:bCs/>
          <w:sz w:val="20"/>
          <w:szCs w:val="20"/>
        </w:rPr>
        <w:t>100名</w:t>
      </w:r>
    </w:p>
    <w:p w14:paraId="6BF49C32" w14:textId="548E4903" w:rsidR="00F121C5" w:rsidRPr="00F121C5" w:rsidRDefault="00F121C5" w:rsidP="00F121C5">
      <w:pPr>
        <w:jc w:val="left"/>
        <w:rPr>
          <w:rFonts w:ascii="ヒラギノ角ゴシック W7" w:eastAsia="ヒラギノ角ゴシック W7" w:hAnsi="ヒラギノ角ゴシック W7"/>
          <w:b/>
          <w:bCs/>
          <w:sz w:val="20"/>
          <w:szCs w:val="20"/>
        </w:rPr>
      </w:pPr>
      <w:r w:rsidRPr="00F121C5">
        <w:rPr>
          <w:rFonts w:ascii="ヒラギノ角ゴシック W7" w:eastAsia="ヒラギノ角ゴシック W7" w:hAnsi="ヒラギノ角ゴシック W7" w:hint="eastAsia"/>
          <w:b/>
          <w:bCs/>
          <w:sz w:val="20"/>
          <w:szCs w:val="20"/>
        </w:rPr>
        <w:t xml:space="preserve">　　　</w:t>
      </w:r>
      <w:r>
        <w:rPr>
          <w:rFonts w:ascii="ヒラギノ角ゴシック W7" w:eastAsia="ヒラギノ角ゴシック W7" w:hAnsi="ヒラギノ角ゴシック W7" w:hint="eastAsia"/>
          <w:b/>
          <w:bCs/>
          <w:sz w:val="20"/>
          <w:szCs w:val="20"/>
        </w:rPr>
        <w:t xml:space="preserve"> </w:t>
      </w:r>
      <w:r w:rsidRPr="00F121C5">
        <w:rPr>
          <w:rFonts w:ascii="ヒラギノ角ゴシック W7" w:eastAsia="ヒラギノ角ゴシック W7" w:hAnsi="ヒラギノ角ゴシック W7" w:hint="eastAsia"/>
          <w:b/>
          <w:bCs/>
          <w:sz w:val="20"/>
          <w:szCs w:val="20"/>
        </w:rPr>
        <w:t xml:space="preserve">　</w:t>
      </w:r>
      <w:del w:id="96" w:author="平 武" w:date="2023-02-28T07:26:00Z">
        <w:r w:rsidRPr="00F121C5" w:rsidDel="004829E3">
          <w:rPr>
            <w:rFonts w:ascii="ヒラギノ角ゴシック W7" w:eastAsia="ヒラギノ角ゴシック W7" w:hAnsi="ヒラギノ角ゴシック W7" w:hint="eastAsia"/>
            <w:b/>
            <w:bCs/>
            <w:sz w:val="20"/>
            <w:szCs w:val="20"/>
          </w:rPr>
          <w:delText>（2）</w:delText>
        </w:r>
      </w:del>
      <w:ins w:id="97" w:author="平 武" w:date="2023-02-28T07:27:00Z">
        <w:r w:rsidR="004829E3">
          <w:rPr>
            <w:rFonts w:ascii="ヒラギノ角ゴシック W7" w:eastAsia="ヒラギノ角ゴシック W7" w:hAnsi="ヒラギノ角ゴシック W7" w:hint="eastAsia"/>
            <w:b/>
            <w:bCs/>
            <w:sz w:val="20"/>
            <w:szCs w:val="20"/>
          </w:rPr>
          <w:t xml:space="preserve">(2)　</w:t>
        </w:r>
      </w:ins>
      <w:del w:id="98" w:author="平 武" w:date="2023-02-28T07:27:00Z">
        <w:r w:rsidRPr="00F121C5" w:rsidDel="004829E3">
          <w:rPr>
            <w:rFonts w:ascii="ヒラギノ角ゴシック W7" w:eastAsia="ヒラギノ角ゴシック W7" w:hAnsi="ヒラギノ角ゴシック W7" w:hint="eastAsia"/>
            <w:b/>
            <w:bCs/>
            <w:sz w:val="20"/>
            <w:szCs w:val="20"/>
          </w:rPr>
          <w:delText xml:space="preserve">　</w:delText>
        </w:r>
      </w:del>
      <w:r w:rsidRPr="00F121C5">
        <w:rPr>
          <w:rFonts w:ascii="ヒラギノ角ゴシック W7" w:eastAsia="ヒラギノ角ゴシック W7" w:hAnsi="ヒラギノ角ゴシック W7" w:hint="eastAsia"/>
          <w:b/>
          <w:bCs/>
          <w:sz w:val="20"/>
          <w:szCs w:val="20"/>
        </w:rPr>
        <w:t>A-M</w:t>
      </w:r>
      <w:del w:id="99" w:author="平 武" w:date="2023-02-28T07:28:00Z">
        <w:r w:rsidRPr="00F121C5" w:rsidDel="004829E3">
          <w:rPr>
            <w:rFonts w:ascii="ヒラギノ角ゴシック W7" w:eastAsia="ヒラギノ角ゴシック W7" w:hAnsi="ヒラギノ角ゴシック W7" w:hint="eastAsia"/>
            <w:b/>
            <w:bCs/>
            <w:sz w:val="20"/>
            <w:szCs w:val="20"/>
          </w:rPr>
          <w:delText xml:space="preserve">　　　</w:delText>
        </w:r>
      </w:del>
      <w:ins w:id="100" w:author="平 武" w:date="2023-02-28T07:28:00Z">
        <w:r w:rsidR="004829E3">
          <w:rPr>
            <w:rFonts w:ascii="ヒラギノ角ゴシック W7" w:eastAsia="ヒラギノ角ゴシック W7" w:hAnsi="ヒラギノ角ゴシック W7"/>
            <w:b/>
            <w:bCs/>
            <w:sz w:val="20"/>
            <w:szCs w:val="20"/>
          </w:rPr>
          <w:tab/>
        </w:r>
      </w:ins>
      <w:r w:rsidRPr="00F121C5">
        <w:rPr>
          <w:rFonts w:ascii="ヒラギノ角ゴシック W7" w:eastAsia="ヒラギノ角ゴシック W7" w:hAnsi="ヒラギノ角ゴシック W7" w:hint="eastAsia"/>
          <w:b/>
          <w:bCs/>
          <w:sz w:val="20"/>
          <w:szCs w:val="20"/>
        </w:rPr>
        <w:t>198</w:t>
      </w:r>
      <w:r w:rsidRPr="00F121C5">
        <w:rPr>
          <w:rFonts w:ascii="ヒラギノ角ゴシック W7" w:eastAsia="ヒラギノ角ゴシック W7" w:hAnsi="ヒラギノ角ゴシック W7"/>
          <w:b/>
          <w:bCs/>
          <w:sz w:val="20"/>
          <w:szCs w:val="20"/>
        </w:rPr>
        <w:t>8</w:t>
      </w:r>
      <w:r w:rsidRPr="00F121C5">
        <w:rPr>
          <w:rFonts w:ascii="ヒラギノ角ゴシック W7" w:eastAsia="ヒラギノ角ゴシック W7" w:hAnsi="ヒラギノ角ゴシック W7" w:hint="eastAsia"/>
          <w:b/>
          <w:bCs/>
          <w:sz w:val="20"/>
          <w:szCs w:val="20"/>
        </w:rPr>
        <w:t>年以前生まれの男子</w:t>
      </w:r>
      <w:ins w:id="101" w:author="平 武" w:date="2023-02-28T07:29:00Z">
        <w:r w:rsidR="004829E3">
          <w:rPr>
            <w:rFonts w:ascii="ヒラギノ角ゴシック W7" w:eastAsia="ヒラギノ角ゴシック W7" w:hAnsi="ヒラギノ角ゴシック W7"/>
            <w:b/>
            <w:bCs/>
            <w:sz w:val="20"/>
            <w:szCs w:val="20"/>
          </w:rPr>
          <w:tab/>
        </w:r>
        <w:r w:rsidR="004829E3">
          <w:rPr>
            <w:rFonts w:ascii="ヒラギノ角ゴシック W7" w:eastAsia="ヒラギノ角ゴシック W7" w:hAnsi="ヒラギノ角ゴシック W7"/>
            <w:b/>
            <w:bCs/>
            <w:sz w:val="20"/>
            <w:szCs w:val="20"/>
          </w:rPr>
          <w:tab/>
        </w:r>
      </w:ins>
      <w:del w:id="102" w:author="平 武" w:date="2023-02-28T07:28:00Z">
        <w:r w:rsidRPr="00F121C5" w:rsidDel="004829E3">
          <w:rPr>
            <w:rFonts w:ascii="ヒラギノ角ゴシック W7" w:eastAsia="ヒラギノ角ゴシック W7" w:hAnsi="ヒラギノ角ゴシック W7" w:hint="eastAsia"/>
            <w:b/>
            <w:bCs/>
            <w:sz w:val="20"/>
            <w:szCs w:val="20"/>
          </w:rPr>
          <w:delText xml:space="preserve">　</w:delText>
        </w:r>
        <w:r w:rsidDel="004829E3">
          <w:rPr>
            <w:rFonts w:ascii="ヒラギノ角ゴシック W7" w:eastAsia="ヒラギノ角ゴシック W7" w:hAnsi="ヒラギノ角ゴシック W7" w:hint="eastAsia"/>
            <w:b/>
            <w:bCs/>
            <w:sz w:val="20"/>
            <w:szCs w:val="20"/>
          </w:rPr>
          <w:delText xml:space="preserve"> </w:delText>
        </w:r>
        <w:r w:rsidDel="004829E3">
          <w:rPr>
            <w:rFonts w:ascii="ヒラギノ角ゴシック W7" w:eastAsia="ヒラギノ角ゴシック W7" w:hAnsi="ヒラギノ角ゴシック W7"/>
            <w:b/>
            <w:bCs/>
            <w:sz w:val="20"/>
            <w:szCs w:val="20"/>
          </w:rPr>
          <w:delText xml:space="preserve">  </w:delText>
        </w:r>
      </w:del>
      <w:del w:id="103" w:author="平 武" w:date="2023-02-28T07:29:00Z">
        <w:r w:rsidRPr="00F121C5" w:rsidDel="004829E3">
          <w:rPr>
            <w:rFonts w:ascii="ヒラギノ角ゴシック W7" w:eastAsia="ヒラギノ角ゴシック W7" w:hAnsi="ヒラギノ角ゴシック W7" w:hint="eastAsia"/>
            <w:b/>
            <w:bCs/>
            <w:sz w:val="20"/>
            <w:szCs w:val="20"/>
          </w:rPr>
          <w:delText xml:space="preserve">　　　 　</w:delText>
        </w:r>
      </w:del>
      <w:r w:rsidRPr="00F121C5">
        <w:rPr>
          <w:rFonts w:ascii="ヒラギノ角ゴシック W7" w:eastAsia="ヒラギノ角ゴシック W7" w:hAnsi="ヒラギノ角ゴシック W7"/>
          <w:b/>
          <w:bCs/>
          <w:sz w:val="20"/>
          <w:szCs w:val="20"/>
        </w:rPr>
        <w:t>36.9</w:t>
      </w:r>
      <w:r w:rsidRPr="00F121C5">
        <w:rPr>
          <w:rFonts w:ascii="ヒラギノ角ゴシック W7" w:eastAsia="ヒラギノ角ゴシック W7" w:hAnsi="ヒラギノ角ゴシック W7" w:hint="eastAsia"/>
          <w:b/>
          <w:bCs/>
          <w:sz w:val="20"/>
          <w:szCs w:val="20"/>
        </w:rPr>
        <w:t>ｋｍ（</w:t>
      </w:r>
      <w:r w:rsidRPr="00F121C5">
        <w:rPr>
          <w:rFonts w:ascii="ヒラギノ角ゴシック W7" w:eastAsia="ヒラギノ角ゴシック W7" w:hAnsi="ヒラギノ角ゴシック W7"/>
          <w:b/>
          <w:bCs/>
          <w:sz w:val="20"/>
          <w:szCs w:val="20"/>
        </w:rPr>
        <w:t>3</w:t>
      </w:r>
      <w:r w:rsidRPr="00F121C5">
        <w:rPr>
          <w:rFonts w:ascii="ヒラギノ角ゴシック W7" w:eastAsia="ヒラギノ角ゴシック W7" w:hAnsi="ヒラギノ角ゴシック W7" w:hint="eastAsia"/>
          <w:b/>
          <w:bCs/>
          <w:sz w:val="20"/>
          <w:szCs w:val="20"/>
        </w:rPr>
        <w:t>周回）</w:t>
      </w:r>
      <w:del w:id="104" w:author="平 武" w:date="2023-02-28T07:29:00Z">
        <w:r w:rsidRPr="00F121C5" w:rsidDel="004829E3">
          <w:rPr>
            <w:rFonts w:ascii="ヒラギノ角ゴシック W7" w:eastAsia="ヒラギノ角ゴシック W7" w:hAnsi="ヒラギノ角ゴシック W7" w:hint="eastAsia"/>
            <w:b/>
            <w:bCs/>
            <w:sz w:val="20"/>
            <w:szCs w:val="20"/>
          </w:rPr>
          <w:delText xml:space="preserve">　  </w:delText>
        </w:r>
      </w:del>
      <w:ins w:id="105" w:author="平 武" w:date="2023-02-28T07:29:00Z">
        <w:r w:rsidR="004829E3">
          <w:rPr>
            <w:rFonts w:ascii="ヒラギノ角ゴシック W7" w:eastAsia="ヒラギノ角ゴシック W7" w:hAnsi="ヒラギノ角ゴシック W7"/>
            <w:b/>
            <w:bCs/>
            <w:sz w:val="20"/>
            <w:szCs w:val="20"/>
          </w:rPr>
          <w:tab/>
        </w:r>
      </w:ins>
      <w:r w:rsidRPr="00F121C5">
        <w:rPr>
          <w:rFonts w:ascii="ヒラギノ角ゴシック W7" w:eastAsia="ヒラギノ角ゴシック W7" w:hAnsi="ヒラギノ角ゴシック W7" w:hint="eastAsia"/>
          <w:b/>
          <w:bCs/>
          <w:sz w:val="20"/>
          <w:szCs w:val="20"/>
        </w:rPr>
        <w:t>100名</w:t>
      </w:r>
    </w:p>
    <w:p w14:paraId="22192A85" w14:textId="7E77B185" w:rsidR="00F121C5" w:rsidRPr="00F121C5" w:rsidRDefault="00F121C5" w:rsidP="00F121C5">
      <w:pPr>
        <w:jc w:val="left"/>
        <w:rPr>
          <w:rFonts w:ascii="ヒラギノ角ゴシック W7" w:eastAsia="ヒラギノ角ゴシック W7" w:hAnsi="ヒラギノ角ゴシック W7"/>
          <w:b/>
          <w:bCs/>
          <w:sz w:val="20"/>
          <w:szCs w:val="20"/>
        </w:rPr>
      </w:pPr>
      <w:r w:rsidRPr="00F121C5">
        <w:rPr>
          <w:rFonts w:ascii="ヒラギノ角ゴシック W7" w:eastAsia="ヒラギノ角ゴシック W7" w:hAnsi="ヒラギノ角ゴシック W7" w:hint="eastAsia"/>
          <w:b/>
          <w:bCs/>
          <w:sz w:val="20"/>
          <w:szCs w:val="20"/>
        </w:rPr>
        <w:t xml:space="preserve">　　　</w:t>
      </w:r>
      <w:r>
        <w:rPr>
          <w:rFonts w:ascii="ヒラギノ角ゴシック W7" w:eastAsia="ヒラギノ角ゴシック W7" w:hAnsi="ヒラギノ角ゴシック W7" w:hint="eastAsia"/>
          <w:b/>
          <w:bCs/>
          <w:sz w:val="20"/>
          <w:szCs w:val="20"/>
        </w:rPr>
        <w:t xml:space="preserve"> </w:t>
      </w:r>
      <w:r w:rsidRPr="00F121C5">
        <w:rPr>
          <w:rFonts w:ascii="ヒラギノ角ゴシック W7" w:eastAsia="ヒラギノ角ゴシック W7" w:hAnsi="ヒラギノ角ゴシック W7" w:hint="eastAsia"/>
          <w:b/>
          <w:bCs/>
          <w:sz w:val="20"/>
          <w:szCs w:val="20"/>
        </w:rPr>
        <w:t xml:space="preserve">　</w:t>
      </w:r>
      <w:del w:id="106" w:author="平 武" w:date="2023-02-28T07:27:00Z">
        <w:r w:rsidRPr="00F121C5" w:rsidDel="004829E3">
          <w:rPr>
            <w:rFonts w:ascii="ヒラギノ角ゴシック W7" w:eastAsia="ヒラギノ角ゴシック W7" w:hAnsi="ヒラギノ角ゴシック W7" w:hint="eastAsia"/>
            <w:b/>
            <w:bCs/>
            <w:sz w:val="20"/>
            <w:szCs w:val="20"/>
          </w:rPr>
          <w:delText>（3）</w:delText>
        </w:r>
      </w:del>
      <w:ins w:id="107" w:author="平 武" w:date="2023-02-28T07:27:00Z">
        <w:r w:rsidR="004829E3">
          <w:rPr>
            <w:rFonts w:ascii="ヒラギノ角ゴシック W7" w:eastAsia="ヒラギノ角ゴシック W7" w:hAnsi="ヒラギノ角ゴシック W7" w:hint="eastAsia"/>
            <w:b/>
            <w:bCs/>
            <w:sz w:val="20"/>
            <w:szCs w:val="20"/>
          </w:rPr>
          <w:t xml:space="preserve">(3)　</w:t>
        </w:r>
      </w:ins>
      <w:del w:id="108" w:author="平 武" w:date="2023-02-28T07:27:00Z">
        <w:r w:rsidRPr="00F121C5" w:rsidDel="004829E3">
          <w:rPr>
            <w:rFonts w:ascii="ヒラギノ角ゴシック W7" w:eastAsia="ヒラギノ角ゴシック W7" w:hAnsi="ヒラギノ角ゴシック W7" w:hint="eastAsia"/>
            <w:b/>
            <w:bCs/>
            <w:sz w:val="20"/>
            <w:szCs w:val="20"/>
          </w:rPr>
          <w:delText xml:space="preserve">　</w:delText>
        </w:r>
      </w:del>
      <w:r w:rsidRPr="00F121C5">
        <w:rPr>
          <w:rFonts w:ascii="ヒラギノ角ゴシック W7" w:eastAsia="ヒラギノ角ゴシック W7" w:hAnsi="ヒラギノ角ゴシック W7" w:hint="eastAsia"/>
          <w:b/>
          <w:bCs/>
          <w:sz w:val="20"/>
          <w:szCs w:val="20"/>
        </w:rPr>
        <w:t>A-U</w:t>
      </w:r>
      <w:del w:id="109" w:author="平 武" w:date="2023-02-28T07:28:00Z">
        <w:r w:rsidRPr="00F121C5" w:rsidDel="004829E3">
          <w:rPr>
            <w:rFonts w:ascii="ヒラギノ角ゴシック W7" w:eastAsia="ヒラギノ角ゴシック W7" w:hAnsi="ヒラギノ角ゴシック W7" w:hint="eastAsia"/>
            <w:b/>
            <w:bCs/>
            <w:sz w:val="20"/>
            <w:szCs w:val="20"/>
          </w:rPr>
          <w:delText xml:space="preserve">　　　</w:delText>
        </w:r>
        <w:r w:rsidDel="004829E3">
          <w:rPr>
            <w:rFonts w:ascii="ヒラギノ角ゴシック W7" w:eastAsia="ヒラギノ角ゴシック W7" w:hAnsi="ヒラギノ角ゴシック W7" w:hint="eastAsia"/>
            <w:b/>
            <w:bCs/>
            <w:sz w:val="20"/>
            <w:szCs w:val="20"/>
          </w:rPr>
          <w:delText xml:space="preserve"> </w:delText>
        </w:r>
      </w:del>
      <w:ins w:id="110" w:author="平 武" w:date="2023-02-28T07:28:00Z">
        <w:r w:rsidR="004829E3">
          <w:rPr>
            <w:rFonts w:ascii="ヒラギノ角ゴシック W7" w:eastAsia="ヒラギノ角ゴシック W7" w:hAnsi="ヒラギノ角ゴシック W7"/>
            <w:b/>
            <w:bCs/>
            <w:sz w:val="20"/>
            <w:szCs w:val="20"/>
          </w:rPr>
          <w:tab/>
        </w:r>
      </w:ins>
      <w:r w:rsidRPr="00F121C5">
        <w:rPr>
          <w:rFonts w:ascii="ヒラギノ角ゴシック W7" w:eastAsia="ヒラギノ角ゴシック W7" w:hAnsi="ヒラギノ角ゴシック W7" w:hint="eastAsia"/>
          <w:b/>
          <w:bCs/>
          <w:sz w:val="20"/>
          <w:szCs w:val="20"/>
        </w:rPr>
        <w:t>200</w:t>
      </w:r>
      <w:r w:rsidRPr="00F121C5">
        <w:rPr>
          <w:rFonts w:ascii="ヒラギノ角ゴシック W7" w:eastAsia="ヒラギノ角ゴシック W7" w:hAnsi="ヒラギノ角ゴシック W7"/>
          <w:b/>
          <w:bCs/>
          <w:sz w:val="20"/>
          <w:szCs w:val="20"/>
        </w:rPr>
        <w:t>1</w:t>
      </w:r>
      <w:r w:rsidRPr="00F121C5">
        <w:rPr>
          <w:rFonts w:ascii="ヒラギノ角ゴシック W7" w:eastAsia="ヒラギノ角ゴシック W7" w:hAnsi="ヒラギノ角ゴシック W7" w:hint="eastAsia"/>
          <w:b/>
          <w:bCs/>
          <w:sz w:val="20"/>
          <w:szCs w:val="20"/>
        </w:rPr>
        <w:t>年から200</w:t>
      </w:r>
      <w:r w:rsidRPr="00F121C5">
        <w:rPr>
          <w:rFonts w:ascii="ヒラギノ角ゴシック W7" w:eastAsia="ヒラギノ角ゴシック W7" w:hAnsi="ヒラギノ角ゴシック W7"/>
          <w:b/>
          <w:bCs/>
          <w:sz w:val="20"/>
          <w:szCs w:val="20"/>
        </w:rPr>
        <w:t>4</w:t>
      </w:r>
      <w:r w:rsidRPr="00F121C5">
        <w:rPr>
          <w:rFonts w:ascii="ヒラギノ角ゴシック W7" w:eastAsia="ヒラギノ角ゴシック W7" w:hAnsi="ヒラギノ角ゴシック W7" w:hint="eastAsia"/>
          <w:b/>
          <w:bCs/>
          <w:sz w:val="20"/>
          <w:szCs w:val="20"/>
        </w:rPr>
        <w:t>年生まれの男子</w:t>
      </w:r>
      <w:ins w:id="111" w:author="平 武" w:date="2023-02-28T07:29:00Z">
        <w:r w:rsidR="004829E3">
          <w:rPr>
            <w:rFonts w:ascii="ヒラギノ角ゴシック W7" w:eastAsia="ヒラギノ角ゴシック W7" w:hAnsi="ヒラギノ角ゴシック W7"/>
            <w:b/>
            <w:bCs/>
            <w:sz w:val="20"/>
            <w:szCs w:val="20"/>
          </w:rPr>
          <w:tab/>
        </w:r>
      </w:ins>
      <w:del w:id="112" w:author="平 武" w:date="2023-02-28T07:29:00Z">
        <w:r w:rsidRPr="00F121C5" w:rsidDel="004829E3">
          <w:rPr>
            <w:rFonts w:ascii="ヒラギノ角ゴシック W7" w:eastAsia="ヒラギノ角ゴシック W7" w:hAnsi="ヒラギノ角ゴシック W7" w:hint="eastAsia"/>
            <w:b/>
            <w:bCs/>
            <w:sz w:val="20"/>
            <w:szCs w:val="20"/>
          </w:rPr>
          <w:delText xml:space="preserve">　　</w:delText>
        </w:r>
      </w:del>
      <w:r w:rsidRPr="00F121C5">
        <w:rPr>
          <w:rFonts w:ascii="ヒラギノ角ゴシック W7" w:eastAsia="ヒラギノ角ゴシック W7" w:hAnsi="ヒラギノ角ゴシック W7"/>
          <w:b/>
          <w:bCs/>
          <w:sz w:val="20"/>
          <w:szCs w:val="20"/>
        </w:rPr>
        <w:t>36.9</w:t>
      </w:r>
      <w:r w:rsidRPr="00F121C5">
        <w:rPr>
          <w:rFonts w:ascii="ヒラギノ角ゴシック W7" w:eastAsia="ヒラギノ角ゴシック W7" w:hAnsi="ヒラギノ角ゴシック W7" w:hint="eastAsia"/>
          <w:b/>
          <w:bCs/>
          <w:sz w:val="20"/>
          <w:szCs w:val="20"/>
        </w:rPr>
        <w:t>ｋｍ（</w:t>
      </w:r>
      <w:r w:rsidRPr="00F121C5">
        <w:rPr>
          <w:rFonts w:ascii="ヒラギノ角ゴシック W7" w:eastAsia="ヒラギノ角ゴシック W7" w:hAnsi="ヒラギノ角ゴシック W7"/>
          <w:b/>
          <w:bCs/>
          <w:sz w:val="20"/>
          <w:szCs w:val="20"/>
        </w:rPr>
        <w:t>3</w:t>
      </w:r>
      <w:r w:rsidRPr="00F121C5">
        <w:rPr>
          <w:rFonts w:ascii="ヒラギノ角ゴシック W7" w:eastAsia="ヒラギノ角ゴシック W7" w:hAnsi="ヒラギノ角ゴシック W7" w:hint="eastAsia"/>
          <w:b/>
          <w:bCs/>
          <w:sz w:val="20"/>
          <w:szCs w:val="20"/>
        </w:rPr>
        <w:t>周回）</w:t>
      </w:r>
      <w:del w:id="113" w:author="平 武" w:date="2023-02-28T07:29:00Z">
        <w:r w:rsidRPr="00F121C5" w:rsidDel="004829E3">
          <w:rPr>
            <w:rFonts w:ascii="ヒラギノ角ゴシック W7" w:eastAsia="ヒラギノ角ゴシック W7" w:hAnsi="ヒラギノ角ゴシック W7" w:hint="eastAsia"/>
            <w:b/>
            <w:bCs/>
            <w:sz w:val="20"/>
            <w:szCs w:val="20"/>
          </w:rPr>
          <w:delText xml:space="preserve">　  </w:delText>
        </w:r>
      </w:del>
      <w:ins w:id="114" w:author="平 武" w:date="2023-02-28T07:29:00Z">
        <w:r w:rsidR="004829E3">
          <w:rPr>
            <w:rFonts w:ascii="ヒラギノ角ゴシック W7" w:eastAsia="ヒラギノ角ゴシック W7" w:hAnsi="ヒラギノ角ゴシック W7"/>
            <w:b/>
            <w:bCs/>
            <w:sz w:val="20"/>
            <w:szCs w:val="20"/>
          </w:rPr>
          <w:tab/>
        </w:r>
      </w:ins>
      <w:r w:rsidRPr="00F121C5">
        <w:rPr>
          <w:rFonts w:ascii="ヒラギノ角ゴシック W7" w:eastAsia="ヒラギノ角ゴシック W7" w:hAnsi="ヒラギノ角ゴシック W7" w:hint="eastAsia"/>
          <w:b/>
          <w:bCs/>
          <w:sz w:val="20"/>
          <w:szCs w:val="20"/>
        </w:rPr>
        <w:t>100名</w:t>
      </w:r>
    </w:p>
    <w:p w14:paraId="3A80E9A3" w14:textId="2EBC1F66" w:rsidR="00F121C5" w:rsidRPr="00F121C5" w:rsidRDefault="00F121C5" w:rsidP="00F121C5">
      <w:pPr>
        <w:jc w:val="left"/>
        <w:rPr>
          <w:rFonts w:ascii="ヒラギノ角ゴシック W7" w:eastAsia="ヒラギノ角ゴシック W7" w:hAnsi="ヒラギノ角ゴシック W7"/>
          <w:b/>
          <w:bCs/>
          <w:sz w:val="20"/>
          <w:szCs w:val="20"/>
        </w:rPr>
      </w:pPr>
      <w:r w:rsidRPr="00F121C5">
        <w:rPr>
          <w:rFonts w:ascii="ヒラギノ角ゴシック W7" w:eastAsia="ヒラギノ角ゴシック W7" w:hAnsi="ヒラギノ角ゴシック W7" w:hint="eastAsia"/>
          <w:b/>
          <w:bCs/>
          <w:sz w:val="20"/>
          <w:szCs w:val="20"/>
        </w:rPr>
        <w:t xml:space="preserve">　　　</w:t>
      </w:r>
      <w:r>
        <w:rPr>
          <w:rFonts w:ascii="ヒラギノ角ゴシック W7" w:eastAsia="ヒラギノ角ゴシック W7" w:hAnsi="ヒラギノ角ゴシック W7" w:hint="eastAsia"/>
          <w:b/>
          <w:bCs/>
          <w:sz w:val="20"/>
          <w:szCs w:val="20"/>
        </w:rPr>
        <w:t xml:space="preserve"> </w:t>
      </w:r>
      <w:r w:rsidRPr="00F121C5">
        <w:rPr>
          <w:rFonts w:ascii="ヒラギノ角ゴシック W7" w:eastAsia="ヒラギノ角ゴシック W7" w:hAnsi="ヒラギノ角ゴシック W7" w:hint="eastAsia"/>
          <w:b/>
          <w:bCs/>
          <w:sz w:val="20"/>
          <w:szCs w:val="20"/>
        </w:rPr>
        <w:t xml:space="preserve">　</w:t>
      </w:r>
      <w:del w:id="115" w:author="平 武" w:date="2023-02-28T07:27:00Z">
        <w:r w:rsidRPr="00F121C5" w:rsidDel="004829E3">
          <w:rPr>
            <w:rFonts w:ascii="ヒラギノ角ゴシック W7" w:eastAsia="ヒラギノ角ゴシック W7" w:hAnsi="ヒラギノ角ゴシック W7" w:hint="eastAsia"/>
            <w:b/>
            <w:bCs/>
            <w:sz w:val="20"/>
            <w:szCs w:val="20"/>
          </w:rPr>
          <w:delText>（4）</w:delText>
        </w:r>
      </w:del>
      <w:ins w:id="116" w:author="平 武" w:date="2023-02-28T07:27:00Z">
        <w:r w:rsidR="004829E3">
          <w:rPr>
            <w:rFonts w:ascii="ヒラギノ角ゴシック W7" w:eastAsia="ヒラギノ角ゴシック W7" w:hAnsi="ヒラギノ角ゴシック W7" w:hint="eastAsia"/>
            <w:b/>
            <w:bCs/>
            <w:sz w:val="20"/>
            <w:szCs w:val="20"/>
          </w:rPr>
          <w:t xml:space="preserve">(4)　</w:t>
        </w:r>
      </w:ins>
      <w:del w:id="117" w:author="平 武" w:date="2023-02-28T07:27:00Z">
        <w:r w:rsidRPr="00F121C5" w:rsidDel="004829E3">
          <w:rPr>
            <w:rFonts w:ascii="ヒラギノ角ゴシック W7" w:eastAsia="ヒラギノ角ゴシック W7" w:hAnsi="ヒラギノ角ゴシック W7" w:hint="eastAsia"/>
            <w:b/>
            <w:bCs/>
            <w:sz w:val="20"/>
            <w:szCs w:val="20"/>
          </w:rPr>
          <w:delText xml:space="preserve">　</w:delText>
        </w:r>
      </w:del>
      <w:r w:rsidRPr="00F121C5">
        <w:rPr>
          <w:rFonts w:ascii="ヒラギノ角ゴシック W7" w:eastAsia="ヒラギノ角ゴシック W7" w:hAnsi="ヒラギノ角ゴシック W7" w:hint="eastAsia"/>
          <w:b/>
          <w:bCs/>
          <w:sz w:val="20"/>
          <w:szCs w:val="20"/>
        </w:rPr>
        <w:t>A-J</w:t>
      </w:r>
      <w:del w:id="118" w:author="平 武" w:date="2023-02-28T07:28:00Z">
        <w:r w:rsidRPr="00F121C5" w:rsidDel="004829E3">
          <w:rPr>
            <w:rFonts w:ascii="ヒラギノ角ゴシック W7" w:eastAsia="ヒラギノ角ゴシック W7" w:hAnsi="ヒラギノ角ゴシック W7" w:hint="eastAsia"/>
            <w:b/>
            <w:bCs/>
            <w:sz w:val="20"/>
            <w:szCs w:val="20"/>
          </w:rPr>
          <w:delText xml:space="preserve">　　　　</w:delText>
        </w:r>
      </w:del>
      <w:ins w:id="119" w:author="平 武" w:date="2023-02-28T07:28:00Z">
        <w:r w:rsidR="004829E3">
          <w:rPr>
            <w:rFonts w:ascii="ヒラギノ角ゴシック W7" w:eastAsia="ヒラギノ角ゴシック W7" w:hAnsi="ヒラギノ角ゴシック W7"/>
            <w:b/>
            <w:bCs/>
            <w:sz w:val="20"/>
            <w:szCs w:val="20"/>
          </w:rPr>
          <w:tab/>
        </w:r>
        <w:del w:id="120" w:author="user147" w:date="2023-03-03T14:57:00Z">
          <w:r w:rsidR="004829E3" w:rsidDel="000D663A">
            <w:rPr>
              <w:rFonts w:ascii="ヒラギノ角ゴシック W7" w:eastAsia="ヒラギノ角ゴシック W7" w:hAnsi="ヒラギノ角ゴシック W7"/>
              <w:b/>
              <w:bCs/>
              <w:sz w:val="20"/>
              <w:szCs w:val="20"/>
            </w:rPr>
            <w:tab/>
          </w:r>
        </w:del>
      </w:ins>
      <w:r w:rsidRPr="00F121C5">
        <w:rPr>
          <w:rFonts w:ascii="ヒラギノ角ゴシック W7" w:eastAsia="ヒラギノ角ゴシック W7" w:hAnsi="ヒラギノ角ゴシック W7" w:hint="eastAsia"/>
          <w:b/>
          <w:bCs/>
          <w:sz w:val="20"/>
          <w:szCs w:val="20"/>
        </w:rPr>
        <w:t>200</w:t>
      </w:r>
      <w:r w:rsidRPr="00F121C5">
        <w:rPr>
          <w:rFonts w:ascii="ヒラギノ角ゴシック W7" w:eastAsia="ヒラギノ角ゴシック W7" w:hAnsi="ヒラギノ角ゴシック W7"/>
          <w:b/>
          <w:bCs/>
          <w:sz w:val="20"/>
          <w:szCs w:val="20"/>
        </w:rPr>
        <w:t>5</w:t>
      </w:r>
      <w:r w:rsidRPr="00F121C5">
        <w:rPr>
          <w:rFonts w:ascii="ヒラギノ角ゴシック W7" w:eastAsia="ヒラギノ角ゴシック W7" w:hAnsi="ヒラギノ角ゴシック W7" w:hint="eastAsia"/>
          <w:b/>
          <w:bCs/>
          <w:sz w:val="20"/>
          <w:szCs w:val="20"/>
        </w:rPr>
        <w:t>年、200</w:t>
      </w:r>
      <w:r w:rsidRPr="00F121C5">
        <w:rPr>
          <w:rFonts w:ascii="ヒラギノ角ゴシック W7" w:eastAsia="ヒラギノ角ゴシック W7" w:hAnsi="ヒラギノ角ゴシック W7"/>
          <w:b/>
          <w:bCs/>
          <w:sz w:val="20"/>
          <w:szCs w:val="20"/>
        </w:rPr>
        <w:t>6</w:t>
      </w:r>
      <w:r w:rsidRPr="00F121C5">
        <w:rPr>
          <w:rFonts w:ascii="ヒラギノ角ゴシック W7" w:eastAsia="ヒラギノ角ゴシック W7" w:hAnsi="ヒラギノ角ゴシック W7" w:hint="eastAsia"/>
          <w:b/>
          <w:bCs/>
          <w:sz w:val="20"/>
          <w:szCs w:val="20"/>
        </w:rPr>
        <w:t>年生まれの男子</w:t>
      </w:r>
      <w:ins w:id="121" w:author="平 武" w:date="2023-02-28T07:29:00Z">
        <w:r w:rsidR="004829E3">
          <w:rPr>
            <w:rFonts w:ascii="ヒラギノ角ゴシック W7" w:eastAsia="ヒラギノ角ゴシック W7" w:hAnsi="ヒラギノ角ゴシック W7"/>
            <w:b/>
            <w:bCs/>
            <w:sz w:val="20"/>
            <w:szCs w:val="20"/>
          </w:rPr>
          <w:tab/>
        </w:r>
      </w:ins>
      <w:del w:id="122" w:author="平 武" w:date="2023-02-28T07:29:00Z">
        <w:r w:rsidRPr="00F121C5" w:rsidDel="004829E3">
          <w:rPr>
            <w:rFonts w:ascii="ヒラギノ角ゴシック W7" w:eastAsia="ヒラギノ角ゴシック W7" w:hAnsi="ヒラギノ角ゴシック W7" w:hint="eastAsia"/>
            <w:b/>
            <w:bCs/>
            <w:sz w:val="20"/>
            <w:szCs w:val="20"/>
          </w:rPr>
          <w:delText xml:space="preserve"> 　　 </w:delText>
        </w:r>
        <w:r w:rsidRPr="00F121C5" w:rsidDel="004829E3">
          <w:rPr>
            <w:rFonts w:ascii="ヒラギノ角ゴシック W7" w:eastAsia="ヒラギノ角ゴシック W7" w:hAnsi="ヒラギノ角ゴシック W7"/>
            <w:b/>
            <w:bCs/>
            <w:sz w:val="20"/>
            <w:szCs w:val="20"/>
          </w:rPr>
          <w:delText xml:space="preserve"> </w:delText>
        </w:r>
      </w:del>
      <w:r w:rsidRPr="00F121C5">
        <w:rPr>
          <w:rFonts w:ascii="ヒラギノ角ゴシック W7" w:eastAsia="ヒラギノ角ゴシック W7" w:hAnsi="ヒラギノ角ゴシック W7"/>
          <w:b/>
          <w:bCs/>
          <w:sz w:val="20"/>
          <w:szCs w:val="20"/>
        </w:rPr>
        <w:t>3</w:t>
      </w:r>
      <w:ins w:id="123" w:author="misaki yosirou" w:date="2023-03-05T21:47:00Z">
        <w:r w:rsidR="00F52194">
          <w:rPr>
            <w:rFonts w:ascii="ヒラギノ角ゴシック W7" w:eastAsia="ヒラギノ角ゴシック W7" w:hAnsi="ヒラギノ角ゴシック W7" w:hint="eastAsia"/>
            <w:b/>
            <w:bCs/>
            <w:sz w:val="20"/>
            <w:szCs w:val="20"/>
          </w:rPr>
          <w:t>６</w:t>
        </w:r>
      </w:ins>
      <w:del w:id="124" w:author="misaki yosirou" w:date="2023-03-05T21:47:00Z">
        <w:r w:rsidRPr="00F121C5" w:rsidDel="00F52194">
          <w:rPr>
            <w:rFonts w:ascii="ヒラギノ角ゴシック W7" w:eastAsia="ヒラギノ角ゴシック W7" w:hAnsi="ヒラギノ角ゴシック W7"/>
            <w:b/>
            <w:bCs/>
            <w:sz w:val="20"/>
            <w:szCs w:val="20"/>
          </w:rPr>
          <w:delText>9</w:delText>
        </w:r>
      </w:del>
      <w:r w:rsidRPr="00F121C5">
        <w:rPr>
          <w:rFonts w:ascii="ヒラギノ角ゴシック W7" w:eastAsia="ヒラギノ角ゴシック W7" w:hAnsi="ヒラギノ角ゴシック W7"/>
          <w:b/>
          <w:bCs/>
          <w:sz w:val="20"/>
          <w:szCs w:val="20"/>
        </w:rPr>
        <w:t>.9</w:t>
      </w:r>
      <w:r w:rsidRPr="00F121C5">
        <w:rPr>
          <w:rFonts w:ascii="ヒラギノ角ゴシック W7" w:eastAsia="ヒラギノ角ゴシック W7" w:hAnsi="ヒラギノ角ゴシック W7" w:hint="eastAsia"/>
          <w:b/>
          <w:bCs/>
          <w:sz w:val="20"/>
          <w:szCs w:val="20"/>
        </w:rPr>
        <w:t>ｋｍ（3周回）</w:t>
      </w:r>
      <w:del w:id="125" w:author="平 武" w:date="2023-02-28T07:29:00Z">
        <w:r w:rsidRPr="00F121C5" w:rsidDel="004829E3">
          <w:rPr>
            <w:rFonts w:ascii="ヒラギノ角ゴシック W7" w:eastAsia="ヒラギノ角ゴシック W7" w:hAnsi="ヒラギノ角ゴシック W7" w:hint="eastAsia"/>
            <w:b/>
            <w:bCs/>
            <w:sz w:val="20"/>
            <w:szCs w:val="20"/>
          </w:rPr>
          <w:delText xml:space="preserve">　  </w:delText>
        </w:r>
      </w:del>
      <w:ins w:id="126" w:author="平 武" w:date="2023-02-28T07:29:00Z">
        <w:r w:rsidR="004829E3">
          <w:rPr>
            <w:rFonts w:ascii="ヒラギノ角ゴシック W7" w:eastAsia="ヒラギノ角ゴシック W7" w:hAnsi="ヒラギノ角ゴシック W7"/>
            <w:b/>
            <w:bCs/>
            <w:sz w:val="20"/>
            <w:szCs w:val="20"/>
          </w:rPr>
          <w:tab/>
        </w:r>
      </w:ins>
      <w:r w:rsidRPr="00F121C5">
        <w:rPr>
          <w:rFonts w:ascii="ヒラギノ角ゴシック W7" w:eastAsia="ヒラギノ角ゴシック W7" w:hAnsi="ヒラギノ角ゴシック W7" w:hint="eastAsia"/>
          <w:b/>
          <w:bCs/>
          <w:sz w:val="20"/>
          <w:szCs w:val="20"/>
        </w:rPr>
        <w:t>100名</w:t>
      </w:r>
    </w:p>
    <w:p w14:paraId="7E8FEA54" w14:textId="4867CA09" w:rsidR="00F121C5" w:rsidRPr="00F121C5" w:rsidRDefault="00F121C5" w:rsidP="00F121C5">
      <w:pPr>
        <w:jc w:val="left"/>
        <w:rPr>
          <w:rFonts w:ascii="ヒラギノ角ゴシック W7" w:eastAsia="ヒラギノ角ゴシック W7" w:hAnsi="ヒラギノ角ゴシック W7"/>
          <w:b/>
          <w:bCs/>
          <w:sz w:val="20"/>
          <w:szCs w:val="20"/>
        </w:rPr>
      </w:pPr>
      <w:r w:rsidRPr="00F121C5">
        <w:rPr>
          <w:rFonts w:ascii="ヒラギノ角ゴシック W7" w:eastAsia="ヒラギノ角ゴシック W7" w:hAnsi="ヒラギノ角ゴシック W7" w:hint="eastAsia"/>
          <w:b/>
          <w:bCs/>
          <w:sz w:val="20"/>
          <w:szCs w:val="20"/>
        </w:rPr>
        <w:t xml:space="preserve">         </w:t>
      </w:r>
      <w:del w:id="127" w:author="平 武" w:date="2023-02-28T07:27:00Z">
        <w:r w:rsidRPr="00F121C5" w:rsidDel="004829E3">
          <w:rPr>
            <w:rFonts w:ascii="ヒラギノ角ゴシック W7" w:eastAsia="ヒラギノ角ゴシック W7" w:hAnsi="ヒラギノ角ゴシック W7" w:hint="eastAsia"/>
            <w:b/>
            <w:bCs/>
            <w:sz w:val="20"/>
            <w:szCs w:val="20"/>
          </w:rPr>
          <w:delText xml:space="preserve"> (5)</w:delText>
        </w:r>
      </w:del>
      <w:ins w:id="128" w:author="平 武" w:date="2023-02-28T07:27:00Z">
        <w:r w:rsidR="004829E3">
          <w:rPr>
            <w:rFonts w:ascii="ヒラギノ角ゴシック W7" w:eastAsia="ヒラギノ角ゴシック W7" w:hAnsi="ヒラギノ角ゴシック W7" w:hint="eastAsia"/>
            <w:b/>
            <w:bCs/>
            <w:sz w:val="20"/>
            <w:szCs w:val="20"/>
          </w:rPr>
          <w:t xml:space="preserve">(5)　</w:t>
        </w:r>
      </w:ins>
      <w:del w:id="129" w:author="平 武" w:date="2023-02-28T07:27:00Z">
        <w:r w:rsidRPr="00F121C5" w:rsidDel="004829E3">
          <w:rPr>
            <w:rFonts w:ascii="ヒラギノ角ゴシック W7" w:eastAsia="ヒラギノ角ゴシック W7" w:hAnsi="ヒラギノ角ゴシック W7" w:hint="eastAsia"/>
            <w:b/>
            <w:bCs/>
            <w:sz w:val="20"/>
            <w:szCs w:val="20"/>
          </w:rPr>
          <w:delText xml:space="preserve">   </w:delText>
        </w:r>
      </w:del>
      <w:r w:rsidRPr="00F121C5">
        <w:rPr>
          <w:rFonts w:ascii="ヒラギノ角ゴシック W7" w:eastAsia="ヒラギノ角ゴシック W7" w:hAnsi="ヒラギノ角ゴシック W7" w:hint="eastAsia"/>
          <w:b/>
          <w:bCs/>
          <w:sz w:val="20"/>
          <w:szCs w:val="20"/>
        </w:rPr>
        <w:t>A-</w:t>
      </w:r>
      <w:r w:rsidRPr="00F121C5">
        <w:rPr>
          <w:rFonts w:ascii="ヒラギノ角ゴシック W7" w:eastAsia="ヒラギノ角ゴシック W7" w:hAnsi="ヒラギノ角ゴシック W7"/>
          <w:b/>
          <w:bCs/>
          <w:sz w:val="20"/>
          <w:szCs w:val="20"/>
        </w:rPr>
        <w:t>Y</w:t>
      </w:r>
      <w:r w:rsidRPr="004829E3">
        <w:rPr>
          <w:rFonts w:ascii="ヒラギノ角ゴシック W7" w:eastAsia="ヒラギノ角ゴシック W7" w:hAnsi="ヒラギノ角ゴシック W7" w:hint="eastAsia"/>
          <w:b/>
          <w:bCs/>
          <w:w w:val="50"/>
          <w:sz w:val="20"/>
          <w:szCs w:val="20"/>
          <w:rPrChange w:id="130" w:author="平 武" w:date="2023-02-28T07:28:00Z">
            <w:rPr>
              <w:rFonts w:ascii="ヒラギノ角ゴシック W7" w:eastAsia="ヒラギノ角ゴシック W7" w:hAnsi="ヒラギノ角ゴシック W7" w:hint="eastAsia"/>
              <w:b/>
              <w:bCs/>
              <w:sz w:val="20"/>
              <w:szCs w:val="20"/>
            </w:rPr>
          </w:rPrChange>
        </w:rPr>
        <w:t>（</w:t>
      </w:r>
      <w:r w:rsidRPr="004829E3">
        <w:rPr>
          <w:rFonts w:ascii="ヒラギノ角ゴシック W7" w:eastAsia="ヒラギノ角ゴシック W7" w:hAnsi="ヒラギノ角ゴシック W7"/>
          <w:b/>
          <w:bCs/>
          <w:w w:val="50"/>
          <w:sz w:val="20"/>
          <w:szCs w:val="20"/>
          <w:rPrChange w:id="131" w:author="平 武" w:date="2023-02-28T07:28:00Z">
            <w:rPr>
              <w:rFonts w:ascii="ヒラギノ角ゴシック W7" w:eastAsia="ヒラギノ角ゴシック W7" w:hAnsi="ヒラギノ角ゴシック W7"/>
              <w:b/>
              <w:bCs/>
              <w:sz w:val="20"/>
              <w:szCs w:val="20"/>
            </w:rPr>
          </w:rPrChange>
        </w:rPr>
        <w:t>U17+U15）</w:t>
      </w:r>
      <w:ins w:id="132" w:author="平 武" w:date="2023-02-28T07:28:00Z">
        <w:del w:id="133" w:author="misaki yosirou" w:date="2023-03-04T23:49:00Z">
          <w:r w:rsidR="004829E3" w:rsidDel="003515F8">
            <w:rPr>
              <w:rFonts w:ascii="ヒラギノ角ゴシック W7" w:eastAsia="ヒラギノ角ゴシック W7" w:hAnsi="ヒラギノ角ゴシック W7"/>
              <w:b/>
              <w:bCs/>
              <w:w w:val="50"/>
              <w:sz w:val="20"/>
              <w:szCs w:val="20"/>
            </w:rPr>
            <w:tab/>
          </w:r>
        </w:del>
      </w:ins>
      <w:r w:rsidRPr="00F121C5">
        <w:rPr>
          <w:rFonts w:ascii="ヒラギノ角ゴシック W7" w:eastAsia="ヒラギノ角ゴシック W7" w:hAnsi="ヒラギノ角ゴシック W7" w:hint="eastAsia"/>
          <w:b/>
          <w:bCs/>
          <w:sz w:val="20"/>
          <w:szCs w:val="20"/>
        </w:rPr>
        <w:t>200</w:t>
      </w:r>
      <w:r w:rsidRPr="00F121C5">
        <w:rPr>
          <w:rFonts w:ascii="ヒラギノ角ゴシック W7" w:eastAsia="ヒラギノ角ゴシック W7" w:hAnsi="ヒラギノ角ゴシック W7"/>
          <w:b/>
          <w:bCs/>
          <w:sz w:val="20"/>
          <w:szCs w:val="20"/>
        </w:rPr>
        <w:t>7</w:t>
      </w:r>
      <w:r w:rsidRPr="00F121C5">
        <w:rPr>
          <w:rFonts w:ascii="ヒラギノ角ゴシック W7" w:eastAsia="ヒラギノ角ゴシック W7" w:hAnsi="ヒラギノ角ゴシック W7" w:hint="eastAsia"/>
          <w:b/>
          <w:bCs/>
          <w:sz w:val="20"/>
          <w:szCs w:val="20"/>
        </w:rPr>
        <w:t>年から20</w:t>
      </w:r>
      <w:r w:rsidRPr="00F121C5">
        <w:rPr>
          <w:rFonts w:ascii="ヒラギノ角ゴシック W7" w:eastAsia="ヒラギノ角ゴシック W7" w:hAnsi="ヒラギノ角ゴシック W7"/>
          <w:b/>
          <w:bCs/>
          <w:sz w:val="20"/>
          <w:szCs w:val="20"/>
        </w:rPr>
        <w:t>10</w:t>
      </w:r>
      <w:r w:rsidRPr="00F121C5">
        <w:rPr>
          <w:rFonts w:ascii="ヒラギノ角ゴシック W7" w:eastAsia="ヒラギノ角ゴシック W7" w:hAnsi="ヒラギノ角ゴシック W7" w:hint="eastAsia"/>
          <w:b/>
          <w:bCs/>
          <w:sz w:val="20"/>
          <w:szCs w:val="20"/>
        </w:rPr>
        <w:t>年生まれの男子</w:t>
      </w:r>
      <w:ins w:id="134" w:author="平 武" w:date="2023-02-28T07:29:00Z">
        <w:del w:id="135" w:author="misaki yosirou" w:date="2023-03-04T23:50:00Z">
          <w:r w:rsidR="004829E3" w:rsidDel="003515F8">
            <w:rPr>
              <w:rFonts w:ascii="ヒラギノ角ゴシック W7" w:eastAsia="ヒラギノ角ゴシック W7" w:hAnsi="ヒラギノ角ゴシック W7"/>
              <w:b/>
              <w:bCs/>
              <w:sz w:val="20"/>
              <w:szCs w:val="20"/>
            </w:rPr>
            <w:tab/>
          </w:r>
        </w:del>
      </w:ins>
      <w:r w:rsidRPr="00F121C5">
        <w:rPr>
          <w:rFonts w:ascii="ヒラギノ角ゴシック W7" w:eastAsia="ヒラギノ角ゴシック W7" w:hAnsi="ヒラギノ角ゴシック W7" w:hint="eastAsia"/>
          <w:b/>
          <w:bCs/>
          <w:sz w:val="20"/>
          <w:szCs w:val="20"/>
        </w:rPr>
        <w:t>3</w:t>
      </w:r>
      <w:r w:rsidRPr="00F121C5">
        <w:rPr>
          <w:rFonts w:ascii="ヒラギノ角ゴシック W7" w:eastAsia="ヒラギノ角ゴシック W7" w:hAnsi="ヒラギノ角ゴシック W7"/>
          <w:b/>
          <w:bCs/>
          <w:sz w:val="20"/>
          <w:szCs w:val="20"/>
        </w:rPr>
        <w:t>6.9</w:t>
      </w:r>
      <w:r w:rsidRPr="00F121C5">
        <w:rPr>
          <w:rFonts w:ascii="ヒラギノ角ゴシック W7" w:eastAsia="ヒラギノ角ゴシック W7" w:hAnsi="ヒラギノ角ゴシック W7" w:hint="eastAsia"/>
          <w:b/>
          <w:bCs/>
          <w:sz w:val="20"/>
          <w:szCs w:val="20"/>
        </w:rPr>
        <w:t>ｋｍ（3周回）</w:t>
      </w:r>
      <w:del w:id="136" w:author="平 武" w:date="2023-02-28T07:30:00Z">
        <w:r w:rsidRPr="00F121C5" w:rsidDel="004829E3">
          <w:rPr>
            <w:rFonts w:ascii="ヒラギノ角ゴシック W7" w:eastAsia="ヒラギノ角ゴシック W7" w:hAnsi="ヒラギノ角ゴシック W7" w:hint="eastAsia"/>
            <w:b/>
            <w:bCs/>
            <w:sz w:val="20"/>
            <w:szCs w:val="20"/>
          </w:rPr>
          <w:delText xml:space="preserve"> </w:delText>
        </w:r>
      </w:del>
      <w:ins w:id="137" w:author="平 武" w:date="2023-02-28T07:30:00Z">
        <w:r w:rsidR="004829E3">
          <w:rPr>
            <w:rFonts w:ascii="ヒラギノ角ゴシック W7" w:eastAsia="ヒラギノ角ゴシック W7" w:hAnsi="ヒラギノ角ゴシック W7"/>
            <w:b/>
            <w:bCs/>
            <w:sz w:val="20"/>
            <w:szCs w:val="20"/>
          </w:rPr>
          <w:tab/>
        </w:r>
      </w:ins>
      <w:r w:rsidRPr="00F121C5">
        <w:rPr>
          <w:rFonts w:ascii="ヒラギノ角ゴシック W7" w:eastAsia="ヒラギノ角ゴシック W7" w:hAnsi="ヒラギノ角ゴシック W7" w:hint="eastAsia"/>
          <w:b/>
          <w:bCs/>
          <w:sz w:val="20"/>
          <w:szCs w:val="20"/>
        </w:rPr>
        <w:t>100名</w:t>
      </w:r>
    </w:p>
    <w:p w14:paraId="721D89BB" w14:textId="3DB15269" w:rsidR="00F121C5" w:rsidRPr="00F121C5" w:rsidRDefault="00F121C5" w:rsidP="00F121C5">
      <w:pPr>
        <w:jc w:val="left"/>
        <w:rPr>
          <w:rFonts w:ascii="ヒラギノ角ゴシック W7" w:eastAsia="ヒラギノ角ゴシック W7" w:hAnsi="ヒラギノ角ゴシック W7"/>
          <w:b/>
          <w:bCs/>
          <w:sz w:val="20"/>
          <w:szCs w:val="20"/>
        </w:rPr>
      </w:pPr>
      <w:r w:rsidRPr="00F121C5">
        <w:rPr>
          <w:rFonts w:ascii="ヒラギノ角ゴシック W7" w:eastAsia="ヒラギノ角ゴシック W7" w:hAnsi="ヒラギノ角ゴシック W7" w:hint="eastAsia"/>
          <w:b/>
          <w:bCs/>
          <w:sz w:val="20"/>
          <w:szCs w:val="20"/>
        </w:rPr>
        <w:t xml:space="preserve">    </w:t>
      </w:r>
      <w:r w:rsidRPr="00F121C5">
        <w:rPr>
          <w:rFonts w:ascii="ヒラギノ角ゴシック W7" w:eastAsia="ヒラギノ角ゴシック W7" w:hAnsi="ヒラギノ角ゴシック W7"/>
          <w:b/>
          <w:bCs/>
          <w:sz w:val="20"/>
          <w:szCs w:val="20"/>
        </w:rPr>
        <w:t xml:space="preserve"> </w:t>
      </w:r>
      <w:r w:rsidRPr="00F121C5">
        <w:rPr>
          <w:rFonts w:ascii="ヒラギノ角ゴシック W7" w:eastAsia="ヒラギノ角ゴシック W7" w:hAnsi="ヒラギノ角ゴシック W7" w:hint="eastAsia"/>
          <w:b/>
          <w:bCs/>
          <w:sz w:val="20"/>
          <w:szCs w:val="20"/>
        </w:rPr>
        <w:t xml:space="preserve">    </w:t>
      </w:r>
      <w:del w:id="138" w:author="平 武" w:date="2023-02-28T07:27:00Z">
        <w:r w:rsidRPr="00F121C5" w:rsidDel="004829E3">
          <w:rPr>
            <w:rFonts w:ascii="ヒラギノ角ゴシック W7" w:eastAsia="ヒラギノ角ゴシック W7" w:hAnsi="ヒラギノ角ゴシック W7" w:hint="eastAsia"/>
            <w:b/>
            <w:bCs/>
            <w:sz w:val="20"/>
            <w:szCs w:val="20"/>
          </w:rPr>
          <w:delText xml:space="preserve"> (6)</w:delText>
        </w:r>
      </w:del>
      <w:ins w:id="139" w:author="平 武" w:date="2023-02-28T07:27:00Z">
        <w:r w:rsidR="004829E3">
          <w:rPr>
            <w:rFonts w:ascii="ヒラギノ角ゴシック W7" w:eastAsia="ヒラギノ角ゴシック W7" w:hAnsi="ヒラギノ角ゴシック W7" w:hint="eastAsia"/>
            <w:b/>
            <w:bCs/>
            <w:sz w:val="20"/>
            <w:szCs w:val="20"/>
          </w:rPr>
          <w:t xml:space="preserve">(6)　</w:t>
        </w:r>
      </w:ins>
      <w:del w:id="140" w:author="平 武" w:date="2023-02-28T07:27:00Z">
        <w:r w:rsidRPr="00F121C5" w:rsidDel="004829E3">
          <w:rPr>
            <w:rFonts w:ascii="ヒラギノ角ゴシック W7" w:eastAsia="ヒラギノ角ゴシック W7" w:hAnsi="ヒラギノ角ゴシック W7"/>
            <w:b/>
            <w:bCs/>
            <w:sz w:val="20"/>
            <w:szCs w:val="20"/>
          </w:rPr>
          <w:delText xml:space="preserve">   </w:delText>
        </w:r>
      </w:del>
      <w:r w:rsidRPr="00F121C5">
        <w:rPr>
          <w:rFonts w:ascii="ヒラギノ角ゴシック W7" w:eastAsia="ヒラギノ角ゴシック W7" w:hAnsi="ヒラギノ角ゴシック W7" w:hint="eastAsia"/>
          <w:b/>
          <w:bCs/>
          <w:sz w:val="20"/>
          <w:szCs w:val="20"/>
        </w:rPr>
        <w:t>A-F</w:t>
      </w:r>
      <w:ins w:id="141" w:author="平 武" w:date="2023-02-28T07:29:00Z">
        <w:r w:rsidR="004829E3">
          <w:rPr>
            <w:rFonts w:ascii="ヒラギノ角ゴシック W7" w:eastAsia="ヒラギノ角ゴシック W7" w:hAnsi="ヒラギノ角ゴシック W7"/>
            <w:b/>
            <w:bCs/>
            <w:sz w:val="20"/>
            <w:szCs w:val="20"/>
          </w:rPr>
          <w:tab/>
        </w:r>
      </w:ins>
      <w:del w:id="142" w:author="平 武" w:date="2023-02-28T07:29:00Z">
        <w:r w:rsidRPr="00F121C5" w:rsidDel="004829E3">
          <w:rPr>
            <w:rFonts w:ascii="ヒラギノ角ゴシック W7" w:eastAsia="ヒラギノ角ゴシック W7" w:hAnsi="ヒラギノ角ゴシック W7"/>
            <w:b/>
            <w:bCs/>
            <w:sz w:val="20"/>
            <w:szCs w:val="20"/>
          </w:rPr>
          <w:delText xml:space="preserve">             </w:delText>
        </w:r>
      </w:del>
      <w:r w:rsidRPr="00F121C5">
        <w:rPr>
          <w:rFonts w:ascii="ヒラギノ角ゴシック W7" w:eastAsia="ヒラギノ角ゴシック W7" w:hAnsi="ヒラギノ角ゴシック W7" w:hint="eastAsia"/>
          <w:b/>
          <w:bCs/>
          <w:sz w:val="20"/>
          <w:szCs w:val="20"/>
        </w:rPr>
        <w:t>中学生以上の女子</w:t>
      </w:r>
      <w:ins w:id="143" w:author="平 武" w:date="2023-02-28T07:29:00Z">
        <w:r w:rsidR="004829E3">
          <w:rPr>
            <w:rFonts w:ascii="ヒラギノ角ゴシック W7" w:eastAsia="ヒラギノ角ゴシック W7" w:hAnsi="ヒラギノ角ゴシック W7"/>
            <w:b/>
            <w:bCs/>
            <w:sz w:val="20"/>
            <w:szCs w:val="20"/>
          </w:rPr>
          <w:tab/>
        </w:r>
        <w:r w:rsidR="004829E3">
          <w:rPr>
            <w:rFonts w:ascii="ヒラギノ角ゴシック W7" w:eastAsia="ヒラギノ角ゴシック W7" w:hAnsi="ヒラギノ角ゴシック W7"/>
            <w:b/>
            <w:bCs/>
            <w:sz w:val="20"/>
            <w:szCs w:val="20"/>
          </w:rPr>
          <w:tab/>
        </w:r>
        <w:r w:rsidR="004829E3">
          <w:rPr>
            <w:rFonts w:ascii="ヒラギノ角ゴシック W7" w:eastAsia="ヒラギノ角ゴシック W7" w:hAnsi="ヒラギノ角ゴシック W7"/>
            <w:b/>
            <w:bCs/>
            <w:sz w:val="20"/>
            <w:szCs w:val="20"/>
          </w:rPr>
          <w:tab/>
        </w:r>
      </w:ins>
      <w:del w:id="144" w:author="平 武" w:date="2023-02-28T07:29:00Z">
        <w:r w:rsidRPr="00F121C5" w:rsidDel="004829E3">
          <w:rPr>
            <w:rFonts w:ascii="ヒラギノ角ゴシック W7" w:eastAsia="ヒラギノ角ゴシック W7" w:hAnsi="ヒラギノ角ゴシック W7" w:hint="eastAsia"/>
            <w:b/>
            <w:bCs/>
            <w:sz w:val="20"/>
            <w:szCs w:val="20"/>
          </w:rPr>
          <w:delText xml:space="preserve">　　　　　　　　　</w:delText>
        </w:r>
      </w:del>
      <w:r w:rsidRPr="00F121C5">
        <w:rPr>
          <w:rFonts w:ascii="ヒラギノ角ゴシック W7" w:eastAsia="ヒラギノ角ゴシック W7" w:hAnsi="ヒラギノ角ゴシック W7"/>
          <w:b/>
          <w:bCs/>
          <w:sz w:val="20"/>
          <w:szCs w:val="20"/>
        </w:rPr>
        <w:t>24.6</w:t>
      </w:r>
      <w:r w:rsidRPr="00F121C5">
        <w:rPr>
          <w:rFonts w:ascii="ヒラギノ角ゴシック W7" w:eastAsia="ヒラギノ角ゴシック W7" w:hAnsi="ヒラギノ角ゴシック W7" w:hint="eastAsia"/>
          <w:b/>
          <w:bCs/>
          <w:sz w:val="20"/>
          <w:szCs w:val="20"/>
        </w:rPr>
        <w:t>ｋｍ（2周回）</w:t>
      </w:r>
      <w:del w:id="145" w:author="平 武" w:date="2023-02-28T07:30:00Z">
        <w:r w:rsidRPr="00F121C5" w:rsidDel="004829E3">
          <w:rPr>
            <w:rFonts w:ascii="ヒラギノ角ゴシック W7" w:eastAsia="ヒラギノ角ゴシック W7" w:hAnsi="ヒラギノ角ゴシック W7" w:hint="eastAsia"/>
            <w:b/>
            <w:bCs/>
            <w:sz w:val="20"/>
            <w:szCs w:val="20"/>
          </w:rPr>
          <w:delText xml:space="preserve">　 </w:delText>
        </w:r>
        <w:r w:rsidRPr="00F121C5" w:rsidDel="004829E3">
          <w:rPr>
            <w:rFonts w:ascii="ヒラギノ角ゴシック W7" w:eastAsia="ヒラギノ角ゴシック W7" w:hAnsi="ヒラギノ角ゴシック W7"/>
            <w:b/>
            <w:bCs/>
            <w:sz w:val="20"/>
            <w:szCs w:val="20"/>
          </w:rPr>
          <w:delText xml:space="preserve"> </w:delText>
        </w:r>
      </w:del>
      <w:ins w:id="146" w:author="平 武" w:date="2023-02-28T07:30:00Z">
        <w:r w:rsidR="004829E3">
          <w:rPr>
            <w:rFonts w:ascii="ヒラギノ角ゴシック W7" w:eastAsia="ヒラギノ角ゴシック W7" w:hAnsi="ヒラギノ角ゴシック W7"/>
            <w:b/>
            <w:bCs/>
            <w:sz w:val="20"/>
            <w:szCs w:val="20"/>
          </w:rPr>
          <w:tab/>
          <w:t xml:space="preserve"> </w:t>
        </w:r>
      </w:ins>
      <w:r w:rsidRPr="00F121C5">
        <w:rPr>
          <w:rFonts w:ascii="ヒラギノ角ゴシック W7" w:eastAsia="ヒラギノ角ゴシック W7" w:hAnsi="ヒラギノ角ゴシック W7" w:hint="eastAsia"/>
          <w:b/>
          <w:bCs/>
          <w:sz w:val="20"/>
          <w:szCs w:val="20"/>
        </w:rPr>
        <w:t>50名</w:t>
      </w:r>
    </w:p>
    <w:p w14:paraId="7239B674" w14:textId="77777777" w:rsidR="00F121C5" w:rsidRPr="00F121C5" w:rsidRDefault="00F121C5" w:rsidP="00F121C5">
      <w:pPr>
        <w:jc w:val="left"/>
        <w:rPr>
          <w:rFonts w:ascii="ヒラギノ角ゴシック W7" w:eastAsia="ヒラギノ角ゴシック W7" w:hAnsi="ヒラギノ角ゴシック W7"/>
          <w:b/>
          <w:bCs/>
          <w:sz w:val="20"/>
          <w:szCs w:val="20"/>
        </w:rPr>
      </w:pPr>
      <w:r w:rsidRPr="00F121C5">
        <w:rPr>
          <w:rFonts w:ascii="ヒラギノ角ゴシック W7" w:eastAsia="ヒラギノ角ゴシック W7" w:hAnsi="ヒラギノ角ゴシック W7" w:hint="eastAsia"/>
          <w:b/>
          <w:bCs/>
          <w:sz w:val="20"/>
          <w:szCs w:val="20"/>
        </w:rPr>
        <w:t xml:space="preserve"> </w:t>
      </w:r>
      <w:r w:rsidRPr="00F121C5">
        <w:rPr>
          <w:rFonts w:ascii="ヒラギノ角ゴシック W7" w:eastAsia="ヒラギノ角ゴシック W7" w:hAnsi="ヒラギノ角ゴシック W7"/>
          <w:b/>
          <w:bCs/>
          <w:sz w:val="20"/>
          <w:szCs w:val="20"/>
        </w:rPr>
        <w:t xml:space="preserve">          </w:t>
      </w:r>
      <w:r w:rsidRPr="00F121C5">
        <w:rPr>
          <w:rFonts w:ascii="ヒラギノ角ゴシック W7" w:eastAsia="ヒラギノ角ゴシック W7" w:hAnsi="ヒラギノ角ゴシック W7" w:hint="eastAsia"/>
          <w:b/>
          <w:bCs/>
          <w:sz w:val="20"/>
          <w:szCs w:val="20"/>
        </w:rPr>
        <w:t>※　A</w:t>
      </w:r>
      <w:r w:rsidRPr="00F121C5">
        <w:rPr>
          <w:rFonts w:ascii="ヒラギノ角ゴシック W7" w:eastAsia="ヒラギノ角ゴシック W7" w:hAnsi="ヒラギノ角ゴシック W7"/>
          <w:b/>
          <w:bCs/>
          <w:sz w:val="20"/>
          <w:szCs w:val="20"/>
        </w:rPr>
        <w:t>-M/U</w:t>
      </w:r>
      <w:r w:rsidRPr="00F121C5">
        <w:rPr>
          <w:rFonts w:ascii="ヒラギノ角ゴシック W7" w:eastAsia="ヒラギノ角ゴシック W7" w:hAnsi="ヒラギノ角ゴシック W7" w:hint="eastAsia"/>
          <w:b/>
          <w:bCs/>
          <w:sz w:val="20"/>
          <w:szCs w:val="20"/>
        </w:rPr>
        <w:t xml:space="preserve">　で希望するものは、A</w:t>
      </w:r>
      <w:r w:rsidRPr="00F121C5">
        <w:rPr>
          <w:rFonts w:ascii="ヒラギノ角ゴシック W7" w:eastAsia="ヒラギノ角ゴシック W7" w:hAnsi="ヒラギノ角ゴシック W7"/>
          <w:b/>
          <w:bCs/>
          <w:sz w:val="20"/>
          <w:szCs w:val="20"/>
        </w:rPr>
        <w:t>-E</w:t>
      </w:r>
      <w:r w:rsidRPr="00F121C5">
        <w:rPr>
          <w:rFonts w:ascii="ヒラギノ角ゴシック W7" w:eastAsia="ヒラギノ角ゴシック W7" w:hAnsi="ヒラギノ角ゴシック W7" w:hint="eastAsia"/>
          <w:b/>
          <w:bCs/>
          <w:sz w:val="20"/>
          <w:szCs w:val="20"/>
        </w:rPr>
        <w:t xml:space="preserve">　に出場可能とする。</w:t>
      </w:r>
    </w:p>
    <w:p w14:paraId="2B197328" w14:textId="77777777" w:rsidR="00F121C5" w:rsidRPr="00F121C5" w:rsidRDefault="00F121C5" w:rsidP="00F121C5">
      <w:pPr>
        <w:jc w:val="left"/>
        <w:rPr>
          <w:rFonts w:ascii="ヒラギノ角ゴシック W7" w:eastAsia="ヒラギノ角ゴシック W7" w:hAnsi="ヒラギノ角ゴシック W7"/>
          <w:b/>
          <w:bCs/>
          <w:sz w:val="20"/>
          <w:szCs w:val="20"/>
        </w:rPr>
      </w:pPr>
      <w:r w:rsidRPr="00F121C5">
        <w:rPr>
          <w:rFonts w:ascii="ヒラギノ角ゴシック W7" w:eastAsia="ヒラギノ角ゴシック W7" w:hAnsi="ヒラギノ角ゴシック W7" w:hint="eastAsia"/>
          <w:b/>
          <w:bCs/>
          <w:sz w:val="20"/>
          <w:szCs w:val="20"/>
        </w:rPr>
        <w:t xml:space="preserve">　　　　　 ※　A</w:t>
      </w:r>
      <w:r w:rsidRPr="00F121C5">
        <w:rPr>
          <w:rFonts w:ascii="ヒラギノ角ゴシック W7" w:eastAsia="ヒラギノ角ゴシック W7" w:hAnsi="ヒラギノ角ゴシック W7"/>
          <w:b/>
          <w:bCs/>
          <w:sz w:val="20"/>
          <w:szCs w:val="20"/>
        </w:rPr>
        <w:t>-F</w:t>
      </w:r>
      <w:r w:rsidRPr="00F121C5">
        <w:rPr>
          <w:rFonts w:ascii="ヒラギノ角ゴシック W7" w:eastAsia="ヒラギノ角ゴシック W7" w:hAnsi="ヒラギノ角ゴシック W7" w:hint="eastAsia"/>
          <w:b/>
          <w:bCs/>
          <w:sz w:val="20"/>
          <w:szCs w:val="20"/>
        </w:rPr>
        <w:t>は（エリート、ジュニア、U</w:t>
      </w:r>
      <w:r w:rsidRPr="00F121C5">
        <w:rPr>
          <w:rFonts w:ascii="ヒラギノ角ゴシック W7" w:eastAsia="ヒラギノ角ゴシック W7" w:hAnsi="ヒラギノ角ゴシック W7"/>
          <w:b/>
          <w:bCs/>
          <w:sz w:val="20"/>
          <w:szCs w:val="20"/>
        </w:rPr>
        <w:t>17</w:t>
      </w:r>
      <w:r w:rsidRPr="00F121C5">
        <w:rPr>
          <w:rFonts w:ascii="ヒラギノ角ゴシック W7" w:eastAsia="ヒラギノ角ゴシック W7" w:hAnsi="ヒラギノ角ゴシック W7" w:hint="eastAsia"/>
          <w:b/>
          <w:bCs/>
          <w:sz w:val="20"/>
          <w:szCs w:val="20"/>
        </w:rPr>
        <w:t>、U</w:t>
      </w:r>
      <w:r w:rsidRPr="00F121C5">
        <w:rPr>
          <w:rFonts w:ascii="ヒラギノ角ゴシック W7" w:eastAsia="ヒラギノ角ゴシック W7" w:hAnsi="ヒラギノ角ゴシック W7"/>
          <w:b/>
          <w:bCs/>
          <w:sz w:val="20"/>
          <w:szCs w:val="20"/>
        </w:rPr>
        <w:t xml:space="preserve">15 </w:t>
      </w:r>
      <w:r w:rsidRPr="00F121C5">
        <w:rPr>
          <w:rFonts w:ascii="ヒラギノ角ゴシック W7" w:eastAsia="ヒラギノ角ゴシック W7" w:hAnsi="ヒラギノ角ゴシック W7" w:hint="eastAsia"/>
          <w:b/>
          <w:bCs/>
          <w:sz w:val="20"/>
          <w:szCs w:val="20"/>
        </w:rPr>
        <w:t>別のリザルトも出す）</w:t>
      </w:r>
    </w:p>
    <w:p w14:paraId="13DC9A1D" w14:textId="20A4665E" w:rsidR="00F121C5" w:rsidRDefault="00F121C5" w:rsidP="00902B42">
      <w:pPr>
        <w:pStyle w:val="a3"/>
        <w:spacing w:line="300" w:lineRule="exact"/>
        <w:ind w:leftChars="200" w:left="420"/>
        <w:rPr>
          <w:rFonts w:ascii="UD Digi Kyokasho N-B" w:eastAsia="UD Digi Kyokasho N-B" w:hAnsi="メイリオ"/>
          <w:b/>
          <w:sz w:val="20"/>
          <w:szCs w:val="20"/>
        </w:rPr>
      </w:pPr>
      <w:r>
        <w:rPr>
          <w:rFonts w:ascii="UD Digi Kyokasho N-B" w:eastAsia="UD Digi Kyokasho N-B" w:hAnsi="メイリオ" w:hint="eastAsia"/>
          <w:b/>
          <w:sz w:val="20"/>
          <w:szCs w:val="20"/>
        </w:rPr>
        <w:t xml:space="preserve">　Bクラス</w:t>
      </w:r>
    </w:p>
    <w:p w14:paraId="5DF7F4C5" w14:textId="77777777" w:rsidR="00F121C5" w:rsidRPr="00F121C5" w:rsidRDefault="00F121C5" w:rsidP="00F121C5">
      <w:pPr>
        <w:ind w:firstLineChars="300" w:firstLine="600"/>
        <w:jc w:val="left"/>
        <w:rPr>
          <w:rFonts w:ascii="ヒラギノ角ゴシック W7" w:eastAsia="ヒラギノ角ゴシック W7" w:hAnsi="ヒラギノ角ゴシック W7"/>
          <w:b/>
          <w:bCs/>
          <w:sz w:val="20"/>
          <w:szCs w:val="20"/>
        </w:rPr>
      </w:pPr>
      <w:r w:rsidRPr="00F121C5">
        <w:rPr>
          <w:rFonts w:ascii="ヒラギノ角ゴシック W6" w:eastAsia="ヒラギノ角ゴシック W6" w:hAnsi="ヒラギノ角ゴシック W6" w:hint="eastAsia"/>
          <w:b/>
          <w:bCs/>
          <w:sz w:val="20"/>
          <w:szCs w:val="20"/>
        </w:rPr>
        <w:t>（</w:t>
      </w:r>
      <w:r w:rsidRPr="00F121C5">
        <w:rPr>
          <w:rFonts w:ascii="ヒラギノ角ゴシック W7" w:eastAsia="ヒラギノ角ゴシック W7" w:hAnsi="ヒラギノ角ゴシック W7" w:hint="eastAsia"/>
          <w:b/>
          <w:bCs/>
          <w:sz w:val="20"/>
          <w:szCs w:val="20"/>
        </w:rPr>
        <w:t>学年は大会開催日時点のものとする）</w:t>
      </w:r>
    </w:p>
    <w:p w14:paraId="0C76147E" w14:textId="77777777" w:rsidR="00F121C5" w:rsidRPr="00F121C5" w:rsidRDefault="00F121C5" w:rsidP="00F121C5">
      <w:pPr>
        <w:pStyle w:val="a3"/>
        <w:numPr>
          <w:ilvl w:val="0"/>
          <w:numId w:val="9"/>
        </w:numPr>
        <w:ind w:leftChars="0"/>
        <w:jc w:val="left"/>
        <w:rPr>
          <w:rFonts w:ascii="ヒラギノ角ゴシック W7" w:eastAsia="ヒラギノ角ゴシック W7" w:hAnsi="ヒラギノ角ゴシック W7"/>
          <w:b/>
          <w:bCs/>
          <w:sz w:val="20"/>
          <w:szCs w:val="20"/>
        </w:rPr>
      </w:pPr>
      <w:r w:rsidRPr="00F121C5">
        <w:rPr>
          <w:rFonts w:ascii="ヒラギノ角ゴシック W7" w:eastAsia="ヒラギノ角ゴシック W7" w:hAnsi="ヒラギノ角ゴシック W7" w:hint="eastAsia"/>
          <w:b/>
          <w:bCs/>
          <w:sz w:val="20"/>
          <w:szCs w:val="20"/>
        </w:rPr>
        <w:t>B-C1</w:t>
      </w:r>
      <w:r w:rsidRPr="00F121C5">
        <w:rPr>
          <w:rFonts w:ascii="ヒラギノ角ゴシック W7" w:eastAsia="ヒラギノ角ゴシック W7" w:hAnsi="ヒラギノ角ゴシック W7"/>
          <w:b/>
          <w:bCs/>
          <w:sz w:val="20"/>
          <w:szCs w:val="20"/>
        </w:rPr>
        <w:t xml:space="preserve">  </w:t>
      </w:r>
      <w:r w:rsidRPr="00F121C5">
        <w:rPr>
          <w:rFonts w:ascii="ヒラギノ角ゴシック W7" w:eastAsia="ヒラギノ角ゴシック W7" w:hAnsi="ヒラギノ角ゴシック W7" w:hint="eastAsia"/>
          <w:b/>
          <w:bCs/>
          <w:sz w:val="20"/>
          <w:szCs w:val="20"/>
        </w:rPr>
        <w:t xml:space="preserve">小学生１・２・３年の男女　1.０km（特設コース２周回）　　</w:t>
      </w:r>
      <w:r w:rsidRPr="00F121C5">
        <w:rPr>
          <w:rFonts w:ascii="ヒラギノ角ゴシック W7" w:eastAsia="ヒラギノ角ゴシック W7" w:hAnsi="ヒラギノ角ゴシック W7"/>
          <w:b/>
          <w:bCs/>
          <w:sz w:val="20"/>
          <w:szCs w:val="20"/>
        </w:rPr>
        <w:t xml:space="preserve"> </w:t>
      </w:r>
      <w:r w:rsidRPr="00F121C5">
        <w:rPr>
          <w:rFonts w:ascii="ヒラギノ角ゴシック W7" w:eastAsia="ヒラギノ角ゴシック W7" w:hAnsi="ヒラギノ角ゴシック W7" w:hint="eastAsia"/>
          <w:b/>
          <w:bCs/>
          <w:sz w:val="20"/>
          <w:szCs w:val="20"/>
        </w:rPr>
        <w:t>２０名</w:t>
      </w:r>
    </w:p>
    <w:p w14:paraId="28FCE0F8" w14:textId="77777777" w:rsidR="00F121C5" w:rsidRPr="00F121C5" w:rsidRDefault="00F121C5" w:rsidP="00F121C5">
      <w:pPr>
        <w:pStyle w:val="a3"/>
        <w:numPr>
          <w:ilvl w:val="0"/>
          <w:numId w:val="9"/>
        </w:numPr>
        <w:ind w:leftChars="0"/>
        <w:jc w:val="left"/>
        <w:rPr>
          <w:rFonts w:ascii="ヒラギノ角ゴシック W7" w:eastAsia="ヒラギノ角ゴシック W7" w:hAnsi="ヒラギノ角ゴシック W7"/>
          <w:b/>
          <w:bCs/>
          <w:sz w:val="20"/>
          <w:szCs w:val="20"/>
        </w:rPr>
      </w:pPr>
      <w:r w:rsidRPr="00F121C5">
        <w:rPr>
          <w:rFonts w:ascii="ヒラギノ角ゴシック W7" w:eastAsia="ヒラギノ角ゴシック W7" w:hAnsi="ヒラギノ角ゴシック W7" w:hint="eastAsia"/>
          <w:b/>
          <w:bCs/>
          <w:sz w:val="20"/>
          <w:szCs w:val="20"/>
        </w:rPr>
        <w:t>B-C2</w:t>
      </w:r>
      <w:r w:rsidRPr="00F121C5">
        <w:rPr>
          <w:rFonts w:ascii="ヒラギノ角ゴシック W7" w:eastAsia="ヒラギノ角ゴシック W7" w:hAnsi="ヒラギノ角ゴシック W7"/>
          <w:b/>
          <w:bCs/>
          <w:sz w:val="20"/>
          <w:szCs w:val="20"/>
        </w:rPr>
        <w:t xml:space="preserve">  </w:t>
      </w:r>
      <w:r w:rsidRPr="00F121C5">
        <w:rPr>
          <w:rFonts w:ascii="ヒラギノ角ゴシック W7" w:eastAsia="ヒラギノ角ゴシック W7" w:hAnsi="ヒラギノ角ゴシック W7" w:hint="eastAsia"/>
          <w:b/>
          <w:bCs/>
          <w:sz w:val="20"/>
          <w:szCs w:val="20"/>
        </w:rPr>
        <w:t>小学生４・５・６年の男女　12.３km（１周回）　　　　　　　５０名</w:t>
      </w:r>
    </w:p>
    <w:p w14:paraId="084F509B" w14:textId="77777777" w:rsidR="00F121C5" w:rsidRPr="00F121C5" w:rsidRDefault="00F121C5" w:rsidP="00F121C5">
      <w:pPr>
        <w:pStyle w:val="a3"/>
        <w:numPr>
          <w:ilvl w:val="0"/>
          <w:numId w:val="9"/>
        </w:numPr>
        <w:ind w:leftChars="0"/>
        <w:jc w:val="left"/>
        <w:rPr>
          <w:rFonts w:ascii="ヒラギノ角ゴシック W7" w:eastAsia="ヒラギノ角ゴシック W7" w:hAnsi="ヒラギノ角ゴシック W7"/>
          <w:b/>
          <w:bCs/>
          <w:sz w:val="20"/>
          <w:szCs w:val="20"/>
        </w:rPr>
      </w:pPr>
      <w:r w:rsidRPr="00F121C5">
        <w:rPr>
          <w:rFonts w:ascii="ヒラギノ角ゴシック W7" w:eastAsia="ヒラギノ角ゴシック W7" w:hAnsi="ヒラギノ角ゴシック W7" w:hint="eastAsia"/>
          <w:b/>
          <w:bCs/>
          <w:sz w:val="20"/>
          <w:szCs w:val="20"/>
        </w:rPr>
        <w:t>B-1</w:t>
      </w:r>
      <w:r w:rsidRPr="00F121C5">
        <w:rPr>
          <w:rFonts w:ascii="ヒラギノ角ゴシック W7" w:eastAsia="ヒラギノ角ゴシック W7" w:hAnsi="ヒラギノ角ゴシック W7"/>
          <w:b/>
          <w:bCs/>
          <w:sz w:val="20"/>
          <w:szCs w:val="20"/>
        </w:rPr>
        <w:t xml:space="preserve">   </w:t>
      </w:r>
      <w:r w:rsidRPr="00F121C5">
        <w:rPr>
          <w:rFonts w:ascii="ヒラギノ角ゴシック W7" w:eastAsia="ヒラギノ角ゴシック W7" w:hAnsi="ヒラギノ角ゴシック W7" w:hint="eastAsia"/>
          <w:b/>
          <w:bCs/>
          <w:sz w:val="20"/>
          <w:szCs w:val="20"/>
        </w:rPr>
        <w:t>中学生以上の男女　　　　　12.３km（１周回）　　　　　　１００名</w:t>
      </w:r>
    </w:p>
    <w:p w14:paraId="65D3FADC" w14:textId="77777777" w:rsidR="00F121C5" w:rsidRPr="00F121C5" w:rsidRDefault="00F121C5" w:rsidP="00F121C5">
      <w:pPr>
        <w:pStyle w:val="a3"/>
        <w:numPr>
          <w:ilvl w:val="0"/>
          <w:numId w:val="9"/>
        </w:numPr>
        <w:ind w:leftChars="0"/>
        <w:jc w:val="left"/>
        <w:rPr>
          <w:rFonts w:ascii="ヒラギノ角ゴシック W7" w:eastAsia="ヒラギノ角ゴシック W7" w:hAnsi="ヒラギノ角ゴシック W7"/>
          <w:b/>
          <w:bCs/>
          <w:sz w:val="20"/>
          <w:szCs w:val="20"/>
        </w:rPr>
      </w:pPr>
      <w:r w:rsidRPr="00F121C5">
        <w:rPr>
          <w:rFonts w:ascii="ヒラギノ角ゴシック W7" w:eastAsia="ヒラギノ角ゴシック W7" w:hAnsi="ヒラギノ角ゴシック W7" w:hint="eastAsia"/>
          <w:b/>
          <w:bCs/>
          <w:sz w:val="20"/>
          <w:szCs w:val="20"/>
        </w:rPr>
        <w:t>B-2</w:t>
      </w:r>
      <w:r w:rsidRPr="00F121C5">
        <w:rPr>
          <w:rFonts w:ascii="ヒラギノ角ゴシック W7" w:eastAsia="ヒラギノ角ゴシック W7" w:hAnsi="ヒラギノ角ゴシック W7"/>
          <w:b/>
          <w:bCs/>
          <w:sz w:val="20"/>
          <w:szCs w:val="20"/>
        </w:rPr>
        <w:t xml:space="preserve">   </w:t>
      </w:r>
      <w:r w:rsidRPr="00F121C5">
        <w:rPr>
          <w:rFonts w:ascii="ヒラギノ角ゴシック W7" w:eastAsia="ヒラギノ角ゴシック W7" w:hAnsi="ヒラギノ角ゴシック W7" w:hint="eastAsia"/>
          <w:b/>
          <w:bCs/>
          <w:sz w:val="20"/>
          <w:szCs w:val="20"/>
        </w:rPr>
        <w:t>中学生以上の男女　　　　　24.６km（２周回）　　　　　　１００名</w:t>
      </w:r>
    </w:p>
    <w:p w14:paraId="104BBEBD" w14:textId="77777777" w:rsidR="00F121C5" w:rsidRPr="00F121C5" w:rsidRDefault="00F121C5" w:rsidP="00F121C5">
      <w:pPr>
        <w:pStyle w:val="a3"/>
        <w:numPr>
          <w:ilvl w:val="0"/>
          <w:numId w:val="9"/>
        </w:numPr>
        <w:ind w:leftChars="0"/>
        <w:jc w:val="left"/>
        <w:rPr>
          <w:rFonts w:ascii="ヒラギノ角ゴシック W7" w:eastAsia="ヒラギノ角ゴシック W7" w:hAnsi="ヒラギノ角ゴシック W7"/>
          <w:b/>
          <w:bCs/>
          <w:sz w:val="20"/>
          <w:szCs w:val="20"/>
        </w:rPr>
      </w:pPr>
      <w:r w:rsidRPr="00F121C5">
        <w:rPr>
          <w:rFonts w:ascii="ヒラギノ角ゴシック W7" w:eastAsia="ヒラギノ角ゴシック W7" w:hAnsi="ヒラギノ角ゴシック W7" w:hint="eastAsia"/>
          <w:b/>
          <w:bCs/>
          <w:sz w:val="20"/>
          <w:szCs w:val="20"/>
        </w:rPr>
        <w:t>B-3</w:t>
      </w:r>
      <w:r w:rsidRPr="00F121C5">
        <w:rPr>
          <w:rFonts w:ascii="ヒラギノ角ゴシック W7" w:eastAsia="ヒラギノ角ゴシック W7" w:hAnsi="ヒラギノ角ゴシック W7"/>
          <w:b/>
          <w:bCs/>
          <w:sz w:val="20"/>
          <w:szCs w:val="20"/>
        </w:rPr>
        <w:t xml:space="preserve">   </w:t>
      </w:r>
      <w:r w:rsidRPr="00F121C5">
        <w:rPr>
          <w:rFonts w:ascii="ヒラギノ角ゴシック W7" w:eastAsia="ヒラギノ角ゴシック W7" w:hAnsi="ヒラギノ角ゴシック W7" w:hint="eastAsia"/>
          <w:b/>
          <w:bCs/>
          <w:sz w:val="20"/>
          <w:szCs w:val="20"/>
        </w:rPr>
        <w:t>中学生以上の男女　　　　　36.９km（３周回）　　　　　　１００名</w:t>
      </w:r>
    </w:p>
    <w:p w14:paraId="44E112F4" w14:textId="1E115E40" w:rsidR="00F121C5" w:rsidRPr="00F121C5" w:rsidRDefault="00F121C5" w:rsidP="00F121C5">
      <w:pPr>
        <w:pStyle w:val="a3"/>
        <w:numPr>
          <w:ilvl w:val="0"/>
          <w:numId w:val="9"/>
        </w:numPr>
        <w:ind w:leftChars="0"/>
        <w:jc w:val="left"/>
        <w:rPr>
          <w:rFonts w:ascii="ヒラギノ角ゴシック W7" w:eastAsia="ヒラギノ角ゴシック W7" w:hAnsi="ヒラギノ角ゴシック W7"/>
          <w:b/>
          <w:bCs/>
          <w:sz w:val="20"/>
          <w:szCs w:val="20"/>
        </w:rPr>
      </w:pPr>
      <w:r w:rsidRPr="00F121C5">
        <w:rPr>
          <w:rFonts w:ascii="ヒラギノ角ゴシック W7" w:eastAsia="ヒラギノ角ゴシック W7" w:hAnsi="ヒラギノ角ゴシック W7" w:hint="eastAsia"/>
          <w:b/>
          <w:bCs/>
          <w:sz w:val="20"/>
          <w:szCs w:val="20"/>
        </w:rPr>
        <w:t>B</w:t>
      </w:r>
      <w:r w:rsidRPr="00F121C5">
        <w:rPr>
          <w:rFonts w:ascii="ヒラギノ角ゴシック W7" w:eastAsia="ヒラギノ角ゴシック W7" w:hAnsi="ヒラギノ角ゴシック W7"/>
          <w:b/>
          <w:bCs/>
          <w:sz w:val="20"/>
          <w:szCs w:val="20"/>
        </w:rPr>
        <w:t>-F</w:t>
      </w:r>
      <w:del w:id="147" w:author="平 武" w:date="2023-03-03T22:01:00Z">
        <w:r w:rsidRPr="00F121C5" w:rsidDel="001479A6">
          <w:rPr>
            <w:rFonts w:ascii="ヒラギノ角ゴシック W7" w:eastAsia="ヒラギノ角ゴシック W7" w:hAnsi="ヒラギノ角ゴシック W7"/>
            <w:b/>
            <w:bCs/>
            <w:sz w:val="20"/>
            <w:szCs w:val="20"/>
          </w:rPr>
          <w:delText>.</w:delText>
        </w:r>
      </w:del>
      <w:ins w:id="148" w:author="平 武" w:date="2023-03-03T22:01:00Z">
        <w:r w:rsidR="001479A6">
          <w:rPr>
            <w:rFonts w:ascii="ヒラギノ角ゴシック W7" w:eastAsia="ヒラギノ角ゴシック W7" w:hAnsi="ヒラギノ角ゴシック W7" w:hint="eastAsia"/>
            <w:b/>
            <w:bCs/>
            <w:sz w:val="20"/>
            <w:szCs w:val="20"/>
          </w:rPr>
          <w:t xml:space="preserve">　</w:t>
        </w:r>
      </w:ins>
      <w:del w:id="149" w:author="平 武" w:date="2023-03-03T22:01:00Z">
        <w:r w:rsidRPr="00F121C5" w:rsidDel="001479A6">
          <w:rPr>
            <w:rFonts w:ascii="ヒラギノ角ゴシック W7" w:eastAsia="ヒラギノ角ゴシック W7" w:hAnsi="ヒラギノ角ゴシック W7"/>
            <w:b/>
            <w:bCs/>
            <w:sz w:val="20"/>
            <w:szCs w:val="20"/>
          </w:rPr>
          <w:delText xml:space="preserve"> </w:delText>
        </w:r>
      </w:del>
      <w:r w:rsidRPr="00F121C5">
        <w:rPr>
          <w:rFonts w:ascii="ヒラギノ角ゴシック W7" w:eastAsia="ヒラギノ角ゴシック W7" w:hAnsi="ヒラギノ角ゴシック W7"/>
          <w:b/>
          <w:bCs/>
          <w:sz w:val="20"/>
          <w:szCs w:val="20"/>
        </w:rPr>
        <w:t xml:space="preserve"> </w:t>
      </w:r>
      <w:r w:rsidRPr="00F121C5">
        <w:rPr>
          <w:rFonts w:ascii="ヒラギノ角ゴシック W7" w:eastAsia="ヒラギノ角ゴシック W7" w:hAnsi="ヒラギノ角ゴシック W7" w:hint="eastAsia"/>
          <w:b/>
          <w:bCs/>
          <w:sz w:val="20"/>
          <w:szCs w:val="20"/>
        </w:rPr>
        <w:t>中学生以上の女子　　　　　12.３km（１周回）　　　　　　　５０名</w:t>
      </w:r>
    </w:p>
    <w:p w14:paraId="09A1009F" w14:textId="3CE0E077" w:rsidR="00F121C5" w:rsidRDefault="00F121C5" w:rsidP="00A452DE">
      <w:pPr>
        <w:ind w:left="1400" w:hangingChars="700" w:hanging="1400"/>
        <w:jc w:val="left"/>
        <w:rPr>
          <w:ins w:id="150" w:author="misaki yosirou" w:date="2023-03-02T20:35:00Z"/>
          <w:rFonts w:ascii="ヒラギノ角ゴシック W7" w:eastAsia="ヒラギノ角ゴシック W7" w:hAnsi="ヒラギノ角ゴシック W7"/>
          <w:b/>
          <w:bCs/>
          <w:sz w:val="20"/>
          <w:szCs w:val="20"/>
        </w:rPr>
      </w:pPr>
      <w:r w:rsidRPr="00F121C5">
        <w:rPr>
          <w:rFonts w:ascii="ヒラギノ角ゴシック W7" w:eastAsia="ヒラギノ角ゴシック W7" w:hAnsi="ヒラギノ角ゴシック W7" w:hint="eastAsia"/>
          <w:b/>
          <w:bCs/>
          <w:sz w:val="20"/>
          <w:szCs w:val="20"/>
        </w:rPr>
        <w:t xml:space="preserve">　　</w:t>
      </w:r>
      <w:ins w:id="151" w:author="misaki yosirou" w:date="2023-03-02T20:35:00Z">
        <w:r w:rsidR="00A452DE">
          <w:rPr>
            <w:rFonts w:ascii="ヒラギノ角ゴシック W7" w:eastAsia="ヒラギノ角ゴシック W7" w:hAnsi="ヒラギノ角ゴシック W7" w:hint="eastAsia"/>
            <w:b/>
            <w:bCs/>
            <w:sz w:val="20"/>
            <w:szCs w:val="20"/>
          </w:rPr>
          <w:t xml:space="preserve">　　　　</w:t>
        </w:r>
      </w:ins>
      <w:r w:rsidRPr="00F121C5">
        <w:rPr>
          <w:rFonts w:ascii="ヒラギノ角ゴシック W7" w:eastAsia="ヒラギノ角ゴシック W7" w:hAnsi="ヒラギノ角ゴシック W7" w:hint="eastAsia"/>
          <w:b/>
          <w:bCs/>
          <w:sz w:val="20"/>
          <w:szCs w:val="20"/>
        </w:rPr>
        <w:t>※資格を満たせば重複エントリー可</w:t>
      </w:r>
      <w:r>
        <w:rPr>
          <w:rFonts w:ascii="ヒラギノ角ゴシック W7" w:eastAsia="ヒラギノ角ゴシック W7" w:hAnsi="ヒラギノ角ゴシック W7" w:hint="eastAsia"/>
          <w:b/>
          <w:bCs/>
          <w:sz w:val="20"/>
          <w:szCs w:val="20"/>
        </w:rPr>
        <w:t>（Aクラス内の重複は不可）</w:t>
      </w:r>
      <w:r w:rsidRPr="00F121C5">
        <w:rPr>
          <w:rFonts w:ascii="ヒラギノ角ゴシック W7" w:eastAsia="ヒラギノ角ゴシック W7" w:hAnsi="ヒラギノ角ゴシック W7" w:hint="eastAsia"/>
          <w:b/>
          <w:bCs/>
          <w:sz w:val="20"/>
          <w:szCs w:val="20"/>
        </w:rPr>
        <w:t>、但し参加費は１レースに</w:t>
      </w:r>
      <w:ins w:id="152" w:author="misaki yosirou" w:date="2023-03-02T20:35:00Z">
        <w:r w:rsidR="00A452DE">
          <w:rPr>
            <w:rFonts w:ascii="ヒラギノ角ゴシック W7" w:eastAsia="ヒラギノ角ゴシック W7" w:hAnsi="ヒラギノ角ゴシック W7"/>
            <w:b/>
            <w:bCs/>
            <w:sz w:val="20"/>
            <w:szCs w:val="20"/>
          </w:rPr>
          <w:br/>
        </w:r>
      </w:ins>
      <w:r w:rsidRPr="00F121C5">
        <w:rPr>
          <w:rFonts w:ascii="ヒラギノ角ゴシック W7" w:eastAsia="ヒラギノ角ゴシック W7" w:hAnsi="ヒラギノ角ゴシック W7" w:hint="eastAsia"/>
          <w:b/>
          <w:bCs/>
          <w:sz w:val="20"/>
          <w:szCs w:val="20"/>
        </w:rPr>
        <w:t>つき１名分を支払うこと。</w:t>
      </w:r>
    </w:p>
    <w:p w14:paraId="1A100A47" w14:textId="3CE7E84A" w:rsidR="00A452DE" w:rsidRPr="00F121C5" w:rsidRDefault="00A452DE">
      <w:pPr>
        <w:ind w:left="1400" w:hangingChars="700" w:hanging="1400"/>
        <w:jc w:val="left"/>
        <w:rPr>
          <w:rFonts w:ascii="ヒラギノ角ゴシック W7" w:eastAsia="ヒラギノ角ゴシック W7" w:hAnsi="ヒラギノ角ゴシック W7"/>
          <w:b/>
          <w:bCs/>
          <w:sz w:val="20"/>
          <w:szCs w:val="20"/>
        </w:rPr>
        <w:pPrChange w:id="153" w:author="misaki yosirou" w:date="2023-03-02T20:35:00Z">
          <w:pPr>
            <w:ind w:left="1000"/>
            <w:jc w:val="left"/>
          </w:pPr>
        </w:pPrChange>
      </w:pPr>
      <w:ins w:id="154" w:author="misaki yosirou" w:date="2023-03-02T20:35:00Z">
        <w:r>
          <w:rPr>
            <w:rFonts w:ascii="ヒラギノ角ゴシック W7" w:eastAsia="ヒラギノ角ゴシック W7" w:hAnsi="ヒラギノ角ゴシック W7" w:hint="eastAsia"/>
            <w:b/>
            <w:bCs/>
            <w:sz w:val="20"/>
            <w:szCs w:val="20"/>
          </w:rPr>
          <w:t xml:space="preserve">　　　　　　</w:t>
        </w:r>
      </w:ins>
      <w:ins w:id="155" w:author="misaki yosirou" w:date="2023-03-02T20:36:00Z">
        <w:r>
          <w:rPr>
            <w:rFonts w:ascii="ヒラギノ角ゴシック W7" w:eastAsia="ヒラギノ角ゴシック W7" w:hAnsi="ヒラギノ角ゴシック W7" w:hint="eastAsia"/>
            <w:b/>
            <w:bCs/>
            <w:sz w:val="20"/>
            <w:szCs w:val="20"/>
          </w:rPr>
          <w:t>※B―Fと同時スタートでハンドサイクルが出走する</w:t>
        </w:r>
      </w:ins>
    </w:p>
    <w:p w14:paraId="7624EF3F" w14:textId="77777777" w:rsidR="00A452DE" w:rsidRDefault="00F121C5" w:rsidP="00F121C5">
      <w:pPr>
        <w:ind w:left="400" w:hangingChars="200" w:hanging="400"/>
        <w:jc w:val="left"/>
        <w:rPr>
          <w:ins w:id="156" w:author="misaki yosirou" w:date="2023-03-02T20:31:00Z"/>
          <w:rFonts w:ascii="ヒラギノ角ゴシック W6" w:eastAsia="ヒラギノ角ゴシック W6" w:hAnsi="ヒラギノ角ゴシック W6"/>
          <w:b/>
          <w:bCs/>
          <w:sz w:val="20"/>
          <w:szCs w:val="20"/>
        </w:rPr>
      </w:pPr>
      <w:r w:rsidRPr="00F121C5">
        <w:rPr>
          <w:rFonts w:ascii="ヒラギノ角ゴシック W6" w:eastAsia="ヒラギノ角ゴシック W6" w:hAnsi="ヒラギノ角ゴシック W6" w:hint="eastAsia"/>
          <w:b/>
          <w:bCs/>
          <w:sz w:val="20"/>
          <w:szCs w:val="20"/>
        </w:rPr>
        <w:t xml:space="preserve">　　</w:t>
      </w:r>
    </w:p>
    <w:p w14:paraId="14299D86" w14:textId="77777777" w:rsidR="00A452DE" w:rsidRDefault="00A452DE" w:rsidP="00F121C5">
      <w:pPr>
        <w:ind w:left="400" w:hangingChars="200" w:hanging="400"/>
        <w:jc w:val="left"/>
        <w:rPr>
          <w:ins w:id="157" w:author="misaki yosirou" w:date="2023-03-02T20:31:00Z"/>
          <w:rFonts w:ascii="ヒラギノ角ゴシック W6" w:eastAsia="ヒラギノ角ゴシック W6" w:hAnsi="ヒラギノ角ゴシック W6"/>
          <w:b/>
          <w:bCs/>
          <w:sz w:val="20"/>
          <w:szCs w:val="20"/>
        </w:rPr>
      </w:pPr>
    </w:p>
    <w:p w14:paraId="6677EF1E" w14:textId="77777777" w:rsidR="000D663A" w:rsidRDefault="00F121C5" w:rsidP="00F121C5">
      <w:pPr>
        <w:ind w:left="400" w:hangingChars="200" w:hanging="400"/>
        <w:jc w:val="left"/>
        <w:rPr>
          <w:ins w:id="158" w:author="user147" w:date="2023-03-03T14:57:00Z"/>
          <w:rFonts w:ascii="ヒラギノ角ゴシック W6" w:eastAsia="ヒラギノ角ゴシック W6" w:hAnsi="ヒラギノ角ゴシック W6"/>
          <w:b/>
          <w:bCs/>
          <w:sz w:val="20"/>
          <w:szCs w:val="20"/>
        </w:rPr>
      </w:pPr>
      <w:r w:rsidRPr="00F121C5">
        <w:rPr>
          <w:rFonts w:ascii="ヒラギノ角ゴシック W6" w:eastAsia="ヒラギノ角ゴシック W6" w:hAnsi="ヒラギノ角ゴシック W6" w:hint="eastAsia"/>
          <w:b/>
          <w:bCs/>
          <w:sz w:val="20"/>
          <w:szCs w:val="20"/>
        </w:rPr>
        <w:t xml:space="preserve">　</w:t>
      </w:r>
    </w:p>
    <w:p w14:paraId="7325A6A5" w14:textId="77777777" w:rsidR="000D663A" w:rsidRDefault="000D663A" w:rsidP="00F121C5">
      <w:pPr>
        <w:ind w:left="400" w:hangingChars="200" w:hanging="400"/>
        <w:jc w:val="left"/>
        <w:rPr>
          <w:ins w:id="159" w:author="user147" w:date="2023-03-03T14:57:00Z"/>
          <w:rFonts w:ascii="ヒラギノ角ゴシック W6" w:eastAsia="ヒラギノ角ゴシック W6" w:hAnsi="ヒラギノ角ゴシック W6"/>
          <w:b/>
          <w:bCs/>
          <w:sz w:val="20"/>
          <w:szCs w:val="20"/>
        </w:rPr>
      </w:pPr>
    </w:p>
    <w:p w14:paraId="7A166DF0" w14:textId="77777777" w:rsidR="001479A6" w:rsidRDefault="008C7FAF" w:rsidP="00F121C5">
      <w:pPr>
        <w:ind w:left="400" w:hangingChars="200" w:hanging="400"/>
        <w:jc w:val="left"/>
        <w:rPr>
          <w:ins w:id="160" w:author="平 武" w:date="2023-03-03T22:00:00Z"/>
          <w:rFonts w:ascii="UD Digi Kyokasho N-B" w:eastAsia="UD Digi Kyokasho N-B" w:hAnsi="メイリオ"/>
          <w:b/>
          <w:sz w:val="20"/>
          <w:szCs w:val="20"/>
        </w:rPr>
      </w:pPr>
      <w:r w:rsidRPr="00F121C5">
        <w:rPr>
          <w:rFonts w:ascii="UD Digi Kyokasho N-B" w:eastAsia="UD Digi Kyokasho N-B" w:hAnsi="メイリオ"/>
          <w:b/>
          <w:sz w:val="20"/>
          <w:szCs w:val="20"/>
        </w:rPr>
        <w:lastRenderedPageBreak/>
        <w:br/>
      </w:r>
      <w:r w:rsidR="00473BA5" w:rsidRPr="00F121C5">
        <w:rPr>
          <w:rFonts w:ascii="UD Digi Kyokasho N-B" w:eastAsia="UD Digi Kyokasho N-B" w:hAnsi="メイリオ" w:hint="eastAsia"/>
          <w:b/>
          <w:sz w:val="20"/>
          <w:szCs w:val="20"/>
        </w:rPr>
        <w:t>４.</w:t>
      </w:r>
      <w:r w:rsidR="00473BA5" w:rsidRPr="00F121C5">
        <w:rPr>
          <w:rFonts w:ascii="UD Digi Kyokasho N-B" w:eastAsia="UD Digi Kyokasho N-B" w:hAnsi="メイリオ"/>
          <w:b/>
          <w:sz w:val="20"/>
          <w:szCs w:val="20"/>
        </w:rPr>
        <w:t xml:space="preserve"> </w:t>
      </w:r>
      <w:r w:rsidR="00473BA5" w:rsidRPr="00F121C5">
        <w:rPr>
          <w:rFonts w:ascii="UD Digi Kyokasho N-B" w:eastAsia="UD Digi Kyokasho N-B" w:hAnsi="メイリオ" w:hint="eastAsia"/>
          <w:b/>
          <w:sz w:val="20"/>
          <w:szCs w:val="20"/>
        </w:rPr>
        <w:t>主要役員</w:t>
      </w:r>
      <w:r w:rsidRPr="00F121C5">
        <w:rPr>
          <w:rFonts w:ascii="UD Digi Kyokasho N-B" w:eastAsia="UD Digi Kyokasho N-B" w:hAnsi="メイリオ"/>
          <w:b/>
          <w:sz w:val="20"/>
          <w:szCs w:val="20"/>
        </w:rPr>
        <w:br/>
      </w:r>
      <w:r w:rsidRPr="00F121C5">
        <w:rPr>
          <w:rFonts w:ascii="UD Digi Kyokasho N-B" w:eastAsia="UD Digi Kyokasho N-B" w:hAnsi="メイリオ" w:hint="eastAsia"/>
          <w:b/>
          <w:sz w:val="20"/>
          <w:szCs w:val="20"/>
        </w:rPr>
        <w:t xml:space="preserve">　　　</w:t>
      </w:r>
      <w:r w:rsidR="00902B42" w:rsidRPr="003515F8">
        <w:rPr>
          <w:rFonts w:ascii="UD Digi Kyokasho N-B" w:eastAsia="UD Digi Kyokasho N-B" w:hAnsi="メイリオ" w:hint="eastAsia"/>
          <w:b/>
          <w:spacing w:val="1"/>
          <w:w w:val="90"/>
          <w:kern w:val="0"/>
          <w:sz w:val="20"/>
          <w:szCs w:val="20"/>
          <w:fitText w:val="2000" w:id="-1566823424"/>
          <w:rPrChange w:id="161" w:author="misaki yosirou" w:date="2023-03-03T22:02:00Z">
            <w:rPr>
              <w:rFonts w:ascii="UD Digi Kyokasho N-B" w:eastAsia="UD Digi Kyokasho N-B" w:hAnsi="メイリオ" w:hint="eastAsia"/>
              <w:b/>
              <w:spacing w:val="1"/>
              <w:w w:val="90"/>
              <w:kern w:val="0"/>
              <w:sz w:val="20"/>
              <w:szCs w:val="20"/>
            </w:rPr>
          </w:rPrChange>
        </w:rPr>
        <w:t>テクニカルデレゲート</w:t>
      </w:r>
      <w:r w:rsidR="00902B42" w:rsidRPr="003515F8">
        <w:rPr>
          <w:rFonts w:ascii="UD Digi Kyokasho N-B" w:eastAsia="UD Digi Kyokasho N-B" w:hAnsi="メイリオ" w:hint="eastAsia"/>
          <w:b/>
          <w:spacing w:val="3"/>
          <w:w w:val="90"/>
          <w:kern w:val="0"/>
          <w:sz w:val="20"/>
          <w:szCs w:val="20"/>
          <w:fitText w:val="2000" w:id="-1566823424"/>
          <w:rPrChange w:id="162" w:author="misaki yosirou" w:date="2023-03-03T22:02:00Z">
            <w:rPr>
              <w:rFonts w:ascii="UD Digi Kyokasho N-B" w:eastAsia="UD Digi Kyokasho N-B" w:hAnsi="メイリオ" w:hint="eastAsia"/>
              <w:b/>
              <w:w w:val="90"/>
              <w:kern w:val="0"/>
              <w:sz w:val="20"/>
              <w:szCs w:val="20"/>
            </w:rPr>
          </w:rPrChange>
        </w:rPr>
        <w:t>：</w:t>
      </w:r>
      <w:r w:rsidR="00F121C5">
        <w:rPr>
          <w:rFonts w:ascii="UD Digi Kyokasho N-B" w:eastAsia="UD Digi Kyokasho N-B" w:hAnsi="メイリオ" w:hint="eastAsia"/>
          <w:b/>
          <w:kern w:val="0"/>
          <w:sz w:val="20"/>
          <w:szCs w:val="20"/>
        </w:rPr>
        <w:t xml:space="preserve">　平　武</w:t>
      </w:r>
      <w:del w:id="163" w:author="平 武" w:date="2023-03-03T22:00:00Z">
        <w:r w:rsidRPr="00F121C5" w:rsidDel="001479A6">
          <w:rPr>
            <w:rFonts w:ascii="UD Digi Kyokasho N-B" w:eastAsia="UD Digi Kyokasho N-B" w:hAnsi="メイリオ" w:hint="eastAsia"/>
            <w:b/>
            <w:sz w:val="20"/>
            <w:szCs w:val="20"/>
          </w:rPr>
          <w:br/>
        </w:r>
      </w:del>
    </w:p>
    <w:p w14:paraId="11175DBF" w14:textId="556745DA" w:rsidR="00902B42" w:rsidRDefault="008C7FAF" w:rsidP="00F121C5">
      <w:pPr>
        <w:ind w:left="400" w:hangingChars="200" w:hanging="400"/>
        <w:jc w:val="left"/>
        <w:rPr>
          <w:ins w:id="164" w:author="misaki yosirou" w:date="2023-03-02T20:42:00Z"/>
          <w:rFonts w:ascii="UD Digi Kyokasho N-B" w:eastAsia="UD Digi Kyokasho N-B" w:hAnsi="メイリオ"/>
          <w:b/>
          <w:kern w:val="0"/>
          <w:sz w:val="20"/>
          <w:szCs w:val="20"/>
        </w:rPr>
      </w:pPr>
      <w:r w:rsidRPr="00F121C5">
        <w:rPr>
          <w:rFonts w:ascii="UD Digi Kyokasho N-B" w:eastAsia="UD Digi Kyokasho N-B" w:hAnsi="メイリオ" w:hint="eastAsia"/>
          <w:b/>
          <w:sz w:val="20"/>
          <w:szCs w:val="20"/>
        </w:rPr>
        <w:t xml:space="preserve">　　　</w:t>
      </w:r>
      <w:ins w:id="165" w:author="平 武" w:date="2023-03-03T22:00:00Z">
        <w:r w:rsidR="001479A6">
          <w:rPr>
            <w:rFonts w:ascii="UD Digi Kyokasho N-B" w:eastAsia="UD Digi Kyokasho N-B" w:hAnsi="メイリオ" w:hint="eastAsia"/>
            <w:b/>
            <w:sz w:val="20"/>
            <w:szCs w:val="20"/>
          </w:rPr>
          <w:t xml:space="preserve">　　</w:t>
        </w:r>
      </w:ins>
      <w:r w:rsidRPr="003515F8">
        <w:rPr>
          <w:rFonts w:ascii="UD Digi Kyokasho N-B" w:eastAsia="UD Digi Kyokasho N-B" w:hAnsi="メイリオ" w:hint="eastAsia"/>
          <w:b/>
          <w:spacing w:val="24"/>
          <w:kern w:val="0"/>
          <w:sz w:val="20"/>
          <w:szCs w:val="20"/>
          <w:fitText w:val="2000" w:id="-1566938368"/>
          <w:rPrChange w:id="166" w:author="misaki yosirou" w:date="2023-03-03T22:02:00Z">
            <w:rPr>
              <w:rFonts w:ascii="UD Digi Kyokasho N-B" w:eastAsia="UD Digi Kyokasho N-B" w:hAnsi="メイリオ" w:hint="eastAsia"/>
              <w:b/>
              <w:spacing w:val="12"/>
              <w:kern w:val="0"/>
              <w:sz w:val="20"/>
              <w:szCs w:val="20"/>
            </w:rPr>
          </w:rPrChange>
        </w:rPr>
        <w:t>チーフコミセール</w:t>
      </w:r>
      <w:r w:rsidRPr="003515F8">
        <w:rPr>
          <w:rFonts w:ascii="UD Digi Kyokasho N-B" w:eastAsia="UD Digi Kyokasho N-B" w:hAnsi="メイリオ" w:hint="eastAsia"/>
          <w:b/>
          <w:spacing w:val="3"/>
          <w:kern w:val="0"/>
          <w:sz w:val="20"/>
          <w:szCs w:val="20"/>
          <w:fitText w:val="2000" w:id="-1566938368"/>
          <w:rPrChange w:id="167" w:author="misaki yosirou" w:date="2023-03-03T22:02:00Z">
            <w:rPr>
              <w:rFonts w:ascii="UD Digi Kyokasho N-B" w:eastAsia="UD Digi Kyokasho N-B" w:hAnsi="メイリオ" w:hint="eastAsia"/>
              <w:b/>
              <w:spacing w:val="4"/>
              <w:kern w:val="0"/>
              <w:sz w:val="20"/>
              <w:szCs w:val="20"/>
            </w:rPr>
          </w:rPrChange>
        </w:rPr>
        <w:t>：</w:t>
      </w:r>
      <w:r w:rsidR="00F121C5">
        <w:rPr>
          <w:rFonts w:ascii="UD Digi Kyokasho N-B" w:eastAsia="UD Digi Kyokasho N-B" w:hAnsi="メイリオ" w:hint="eastAsia"/>
          <w:b/>
          <w:kern w:val="0"/>
          <w:sz w:val="20"/>
          <w:szCs w:val="20"/>
        </w:rPr>
        <w:t xml:space="preserve">　森岡　智之</w:t>
      </w:r>
    </w:p>
    <w:p w14:paraId="3FE35D02" w14:textId="647D1DF9" w:rsidR="00E650BB" w:rsidRPr="00F121C5" w:rsidDel="00E650BB" w:rsidRDefault="00E650BB">
      <w:pPr>
        <w:ind w:left="400" w:hangingChars="200" w:hanging="400"/>
        <w:rPr>
          <w:del w:id="168" w:author="misaki yosirou" w:date="2023-03-02T20:42:00Z"/>
          <w:rFonts w:ascii="ヒラギノ角ゴシック W6" w:eastAsia="ヒラギノ角ゴシック W6" w:hAnsi="ヒラギノ角ゴシック W6"/>
          <w:b/>
          <w:bCs/>
          <w:sz w:val="20"/>
          <w:szCs w:val="20"/>
        </w:rPr>
        <w:pPrChange w:id="169" w:author="misaki yosirou" w:date="2023-03-02T20:42:00Z">
          <w:pPr>
            <w:ind w:left="400" w:hangingChars="200" w:hanging="400"/>
            <w:jc w:val="left"/>
          </w:pPr>
        </w:pPrChange>
      </w:pPr>
      <w:ins w:id="170" w:author="misaki yosirou" w:date="2023-03-02T20:42:00Z">
        <w:r>
          <w:rPr>
            <w:rFonts w:ascii="UD Digi Kyokasho N-B" w:eastAsia="UD Digi Kyokasho N-B" w:hAnsi="メイリオ" w:hint="eastAsia"/>
            <w:b/>
            <w:kern w:val="0"/>
            <w:sz w:val="20"/>
            <w:szCs w:val="20"/>
          </w:rPr>
          <w:t xml:space="preserve">　　　　　</w:t>
        </w:r>
      </w:ins>
    </w:p>
    <w:p w14:paraId="1910D8E5" w14:textId="1EEDEE87" w:rsidR="00A452DE" w:rsidRPr="00251FF8" w:rsidRDefault="00066170">
      <w:pPr>
        <w:spacing w:line="300" w:lineRule="exact"/>
        <w:rPr>
          <w:rFonts w:ascii="UD Digi Kyokasho N-B" w:eastAsia="UD Digi Kyokasho N-B" w:hAnsi="メイリオ"/>
          <w:b/>
          <w:kern w:val="0"/>
          <w:sz w:val="20"/>
          <w:szCs w:val="20"/>
        </w:rPr>
        <w:pPrChange w:id="171" w:author="misaki yosirou" w:date="2023-03-02T20:42:00Z">
          <w:pPr>
            <w:spacing w:line="300" w:lineRule="exact"/>
            <w:ind w:firstLineChars="400" w:firstLine="1593"/>
          </w:pPr>
        </w:pPrChange>
      </w:pPr>
      <w:r w:rsidRPr="003515F8">
        <w:rPr>
          <w:rFonts w:ascii="UD Digi Kyokasho N-B" w:eastAsia="UD Digi Kyokasho N-B" w:hAnsi="メイリオ" w:hint="eastAsia"/>
          <w:b/>
          <w:spacing w:val="66"/>
          <w:kern w:val="0"/>
          <w:sz w:val="20"/>
          <w:szCs w:val="20"/>
          <w:fitText w:val="1800" w:id="-1290458368"/>
          <w:rPrChange w:id="172" w:author="misaki yosirou" w:date="2023-03-03T22:02:00Z">
            <w:rPr>
              <w:rFonts w:ascii="UD Digi Kyokasho N-B" w:eastAsia="UD Digi Kyokasho N-B" w:hAnsi="メイリオ" w:hint="eastAsia"/>
              <w:b/>
              <w:spacing w:val="99"/>
              <w:kern w:val="0"/>
              <w:sz w:val="20"/>
              <w:szCs w:val="20"/>
            </w:rPr>
          </w:rPrChange>
        </w:rPr>
        <w:t>パネルメンバ</w:t>
      </w:r>
      <w:r w:rsidRPr="003515F8">
        <w:rPr>
          <w:rFonts w:ascii="UD Digi Kyokasho N-B" w:eastAsia="UD Digi Kyokasho N-B" w:hAnsi="メイリオ" w:hint="eastAsia"/>
          <w:b/>
          <w:spacing w:val="3"/>
          <w:kern w:val="0"/>
          <w:sz w:val="20"/>
          <w:szCs w:val="20"/>
          <w:fitText w:val="1800" w:id="-1290458368"/>
          <w:rPrChange w:id="173" w:author="misaki yosirou" w:date="2023-03-03T22:02:00Z">
            <w:rPr>
              <w:rFonts w:ascii="UD Digi Kyokasho N-B" w:eastAsia="UD Digi Kyokasho N-B" w:hAnsi="メイリオ" w:hint="eastAsia"/>
              <w:b/>
              <w:spacing w:val="28"/>
              <w:kern w:val="0"/>
              <w:sz w:val="20"/>
              <w:szCs w:val="20"/>
            </w:rPr>
          </w:rPrChange>
        </w:rPr>
        <w:t>ー</w:t>
      </w:r>
      <w:del w:id="174" w:author="misaki yosirou" w:date="2023-03-02T20:31:00Z">
        <w:r w:rsidRPr="003515F8" w:rsidDel="00A452DE">
          <w:rPr>
            <w:rFonts w:ascii="UD Digi Kyokasho N-B" w:eastAsia="UD Digi Kyokasho N-B" w:hAnsi="メイリオ" w:hint="eastAsia"/>
            <w:b/>
            <w:spacing w:val="3"/>
            <w:kern w:val="0"/>
            <w:sz w:val="20"/>
            <w:szCs w:val="20"/>
            <w:fitText w:val="1800" w:id="-1290458368"/>
            <w:rPrChange w:id="175" w:author="misaki yosirou" w:date="2023-03-03T22:02:00Z">
              <w:rPr>
                <w:rFonts w:ascii="UD Digi Kyokasho N-B" w:eastAsia="UD Digi Kyokasho N-B" w:hAnsi="メイリオ" w:hint="eastAsia"/>
                <w:b/>
                <w:spacing w:val="4"/>
                <w:kern w:val="0"/>
                <w:sz w:val="20"/>
                <w:szCs w:val="20"/>
              </w:rPr>
            </w:rPrChange>
          </w:rPr>
          <w:delText>：</w:delText>
        </w:r>
      </w:del>
      <w:ins w:id="176" w:author="misaki yosirou" w:date="2023-03-02T20:31:00Z">
        <w:r w:rsidR="00A452DE">
          <w:rPr>
            <w:rFonts w:ascii="UD Digi Kyokasho N-B" w:eastAsia="UD Digi Kyokasho N-B" w:hAnsi="メイリオ" w:hint="eastAsia"/>
            <w:b/>
            <w:kern w:val="0"/>
            <w:sz w:val="20"/>
            <w:szCs w:val="20"/>
          </w:rPr>
          <w:t>：</w:t>
        </w:r>
      </w:ins>
      <w:ins w:id="177" w:author="misaki yosirou" w:date="2023-03-02T20:41:00Z">
        <w:r w:rsidR="00E650BB">
          <w:rPr>
            <w:rFonts w:ascii="UD Digi Kyokasho N-B" w:eastAsia="UD Digi Kyokasho N-B" w:hAnsi="メイリオ" w:hint="eastAsia"/>
            <w:b/>
            <w:kern w:val="0"/>
            <w:sz w:val="20"/>
            <w:szCs w:val="20"/>
          </w:rPr>
          <w:t xml:space="preserve">　</w:t>
        </w:r>
      </w:ins>
      <w:ins w:id="178" w:author="misaki yosirou" w:date="2023-03-02T20:31:00Z">
        <w:r w:rsidR="00A452DE">
          <w:rPr>
            <w:rFonts w:ascii="UD Digi Kyokasho N-B" w:eastAsia="UD Digi Kyokasho N-B" w:hAnsi="メイリオ" w:hint="eastAsia"/>
            <w:b/>
            <w:kern w:val="0"/>
            <w:sz w:val="20"/>
            <w:szCs w:val="20"/>
          </w:rPr>
          <w:t>森岡</w:t>
        </w:r>
      </w:ins>
      <w:ins w:id="179" w:author="misaki yosirou" w:date="2023-03-02T20:32:00Z">
        <w:r w:rsidR="00A452DE">
          <w:rPr>
            <w:rFonts w:ascii="UD Digi Kyokasho N-B" w:eastAsia="UD Digi Kyokasho N-B" w:hAnsi="メイリオ" w:hint="eastAsia"/>
            <w:b/>
            <w:kern w:val="0"/>
            <w:sz w:val="20"/>
            <w:szCs w:val="20"/>
          </w:rPr>
          <w:t xml:space="preserve">　</w:t>
        </w:r>
      </w:ins>
      <w:ins w:id="180" w:author="misaki yosirou" w:date="2023-03-02T20:31:00Z">
        <w:r w:rsidR="00A452DE">
          <w:rPr>
            <w:rFonts w:ascii="UD Digi Kyokasho N-B" w:eastAsia="UD Digi Kyokasho N-B" w:hAnsi="メイリオ" w:hint="eastAsia"/>
            <w:b/>
            <w:kern w:val="0"/>
            <w:sz w:val="20"/>
            <w:szCs w:val="20"/>
          </w:rPr>
          <w:t>智之</w:t>
        </w:r>
      </w:ins>
      <w:del w:id="181" w:author="misaki yosirou" w:date="2023-03-02T20:32:00Z">
        <w:r w:rsidR="00F121C5" w:rsidDel="00A452DE">
          <w:rPr>
            <w:rFonts w:ascii="UD Digi Kyokasho N-B" w:eastAsia="UD Digi Kyokasho N-B" w:hAnsi="メイリオ" w:hint="eastAsia"/>
            <w:b/>
            <w:kern w:val="0"/>
            <w:sz w:val="20"/>
            <w:szCs w:val="20"/>
          </w:rPr>
          <w:delText xml:space="preserve">　</w:delText>
        </w:r>
      </w:del>
      <w:ins w:id="182" w:author="misaki yosirou" w:date="2023-03-02T20:32:00Z">
        <w:r w:rsidR="00A452DE">
          <w:rPr>
            <w:rFonts w:ascii="UD Digi Kyokasho N-B" w:eastAsia="UD Digi Kyokasho N-B" w:hAnsi="メイリオ" w:hint="eastAsia"/>
            <w:b/>
            <w:kern w:val="0"/>
            <w:sz w:val="20"/>
            <w:szCs w:val="20"/>
          </w:rPr>
          <w:t>、伊藤　靖夫、</w:t>
        </w:r>
      </w:ins>
      <w:ins w:id="183" w:author="misaki yosirou" w:date="2023-03-02T20:33:00Z">
        <w:r w:rsidR="00A452DE">
          <w:rPr>
            <w:rFonts w:ascii="UD Digi Kyokasho N-B" w:eastAsia="UD Digi Kyokasho N-B" w:hAnsi="メイリオ" w:hint="eastAsia"/>
            <w:b/>
            <w:kern w:val="0"/>
            <w:sz w:val="20"/>
            <w:szCs w:val="20"/>
          </w:rPr>
          <w:t>谷口　武史</w:t>
        </w:r>
      </w:ins>
    </w:p>
    <w:p w14:paraId="636D49FE" w14:textId="194F394E" w:rsidR="00902B42" w:rsidRPr="00902B42" w:rsidRDefault="00902B42" w:rsidP="00902B42">
      <w:pPr>
        <w:spacing w:line="300" w:lineRule="exact"/>
        <w:ind w:firstLineChars="650" w:firstLine="988"/>
        <w:jc w:val="left"/>
        <w:rPr>
          <w:rFonts w:ascii="UD Digi Kyokasho N-B" w:eastAsia="UD Digi Kyokasho N-B" w:hAnsi="メイリオ"/>
          <w:b/>
          <w:sz w:val="20"/>
          <w:szCs w:val="20"/>
        </w:rPr>
      </w:pPr>
      <w:r w:rsidRPr="004829E3">
        <w:rPr>
          <w:rFonts w:ascii="UD Digi Kyokasho N-B" w:eastAsia="UD Digi Kyokasho N-B" w:hAnsi="メイリオ" w:hint="eastAsia"/>
          <w:b/>
          <w:w w:val="76"/>
          <w:kern w:val="0"/>
          <w:sz w:val="20"/>
          <w:szCs w:val="20"/>
          <w:fitText w:val="1998" w:id="-1566822656"/>
        </w:rPr>
        <w:t>セーフティーマネージャー</w:t>
      </w:r>
      <w:r w:rsidRPr="004829E3">
        <w:rPr>
          <w:rFonts w:ascii="UD Digi Kyokasho N-B" w:eastAsia="UD Digi Kyokasho N-B" w:hAnsi="メイリオ" w:hint="eastAsia"/>
          <w:b/>
          <w:spacing w:val="11"/>
          <w:w w:val="76"/>
          <w:sz w:val="20"/>
          <w:szCs w:val="20"/>
          <w:fitText w:val="1998" w:id="-1566822656"/>
        </w:rPr>
        <w:t>：</w:t>
      </w:r>
      <w:r w:rsidR="00F121C5">
        <w:rPr>
          <w:rFonts w:ascii="UD Digi Kyokasho N-B" w:eastAsia="UD Digi Kyokasho N-B" w:hAnsi="メイリオ" w:hint="eastAsia"/>
          <w:b/>
          <w:sz w:val="20"/>
          <w:szCs w:val="20"/>
        </w:rPr>
        <w:t xml:space="preserve">　見崎　仁郎</w:t>
      </w:r>
    </w:p>
    <w:p w14:paraId="3F6A8C3F" w14:textId="3D1ACCD1" w:rsidR="008C7FAF" w:rsidRDefault="008C7FAF" w:rsidP="000320A5">
      <w:pPr>
        <w:pStyle w:val="a3"/>
        <w:spacing w:line="300" w:lineRule="exact"/>
        <w:ind w:leftChars="0" w:left="360"/>
        <w:rPr>
          <w:rFonts w:ascii="UD Digi Kyokasho N-B" w:eastAsia="UD Digi Kyokasho N-B" w:hAnsi="メイリオ"/>
          <w:b/>
          <w:sz w:val="20"/>
          <w:szCs w:val="20"/>
        </w:rPr>
      </w:pPr>
    </w:p>
    <w:p w14:paraId="48303602" w14:textId="1E9C3D27" w:rsidR="008C7FAF" w:rsidRDefault="008C7FAF" w:rsidP="000320A5">
      <w:pPr>
        <w:pStyle w:val="a3"/>
        <w:spacing w:line="300" w:lineRule="exact"/>
        <w:ind w:leftChars="0" w:left="360"/>
        <w:rPr>
          <w:rFonts w:ascii="UD Digi Kyokasho N-B" w:eastAsia="UD Digi Kyokasho N-B" w:hAnsi="メイリオ"/>
          <w:b/>
          <w:sz w:val="20"/>
          <w:szCs w:val="20"/>
        </w:rPr>
      </w:pPr>
      <w:r>
        <w:rPr>
          <w:rFonts w:ascii="UD Digi Kyokasho N-B" w:eastAsia="UD Digi Kyokasho N-B" w:hAnsi="メイリオ" w:hint="eastAsia"/>
          <w:b/>
          <w:sz w:val="20"/>
          <w:szCs w:val="20"/>
        </w:rPr>
        <w:t>５．大会本部</w:t>
      </w:r>
    </w:p>
    <w:p w14:paraId="6AE2C760" w14:textId="017C6463" w:rsidR="008C7FAF" w:rsidRDefault="008C7FAF" w:rsidP="008C7FAF">
      <w:pPr>
        <w:pStyle w:val="a3"/>
        <w:spacing w:line="300" w:lineRule="exact"/>
        <w:ind w:leftChars="0" w:left="801" w:hangingChars="400" w:hanging="801"/>
        <w:rPr>
          <w:rFonts w:ascii="UD Digi Kyokasho N-B" w:eastAsia="UD Digi Kyokasho N-B" w:hAnsi="メイリオ"/>
          <w:b/>
          <w:sz w:val="20"/>
          <w:szCs w:val="20"/>
        </w:rPr>
      </w:pPr>
      <w:r>
        <w:rPr>
          <w:rFonts w:ascii="UD Digi Kyokasho N-B" w:eastAsia="UD Digi Kyokasho N-B" w:hAnsi="メイリオ" w:hint="eastAsia"/>
          <w:b/>
          <w:sz w:val="20"/>
          <w:szCs w:val="20"/>
        </w:rPr>
        <w:t xml:space="preserve">　　　　大会本部は２０２</w:t>
      </w:r>
      <w:r w:rsidR="00EE3168">
        <w:rPr>
          <w:rFonts w:ascii="UD Digi Kyokasho N-B" w:eastAsia="UD Digi Kyokasho N-B" w:hAnsi="メイリオ" w:hint="eastAsia"/>
          <w:b/>
          <w:sz w:val="20"/>
          <w:szCs w:val="20"/>
        </w:rPr>
        <w:t>３</w:t>
      </w:r>
      <w:r>
        <w:rPr>
          <w:rFonts w:ascii="UD Digi Kyokasho N-B" w:eastAsia="UD Digi Kyokasho N-B" w:hAnsi="メイリオ" w:hint="eastAsia"/>
          <w:b/>
          <w:sz w:val="20"/>
          <w:szCs w:val="20"/>
        </w:rPr>
        <w:t>年３月１</w:t>
      </w:r>
      <w:r w:rsidR="00EE3168">
        <w:rPr>
          <w:rFonts w:ascii="UD Digi Kyokasho N-B" w:eastAsia="UD Digi Kyokasho N-B" w:hAnsi="メイリオ" w:hint="eastAsia"/>
          <w:b/>
          <w:sz w:val="20"/>
          <w:szCs w:val="20"/>
        </w:rPr>
        <w:t>９</w:t>
      </w:r>
      <w:r>
        <w:rPr>
          <w:rFonts w:ascii="UD Digi Kyokasho N-B" w:eastAsia="UD Digi Kyokasho N-B" w:hAnsi="メイリオ" w:hint="eastAsia"/>
          <w:b/>
          <w:sz w:val="20"/>
          <w:szCs w:val="20"/>
        </w:rPr>
        <w:t>日（日）６：３０～レース終了までスタートフィニッシュ</w:t>
      </w:r>
      <w:r w:rsidR="00624C0E" w:rsidRPr="00251FF8">
        <w:rPr>
          <w:rFonts w:ascii="UD Digi Kyokasho N-B" w:eastAsia="UD Digi Kyokasho N-B" w:hAnsi="メイリオ" w:hint="eastAsia"/>
          <w:b/>
          <w:sz w:val="20"/>
          <w:szCs w:val="20"/>
        </w:rPr>
        <w:t>（以下S/Fとする）</w:t>
      </w:r>
      <w:r w:rsidR="00E4196A" w:rsidRPr="00251FF8">
        <w:rPr>
          <w:rFonts w:ascii="UD Digi Kyokasho N-B" w:eastAsia="UD Digi Kyokasho N-B" w:hAnsi="メイリオ" w:hint="eastAsia"/>
          <w:b/>
          <w:sz w:val="20"/>
          <w:szCs w:val="20"/>
        </w:rPr>
        <w:t>ライン</w:t>
      </w:r>
      <w:r w:rsidRPr="00251FF8">
        <w:rPr>
          <w:rFonts w:ascii="UD Digi Kyokasho N-B" w:eastAsia="UD Digi Kyokasho N-B" w:hAnsi="メイリオ" w:hint="eastAsia"/>
          <w:b/>
          <w:sz w:val="20"/>
          <w:szCs w:val="20"/>
        </w:rPr>
        <w:t>横に設置</w:t>
      </w:r>
      <w:r>
        <w:rPr>
          <w:rFonts w:ascii="UD Digi Kyokasho N-B" w:eastAsia="UD Digi Kyokasho N-B" w:hAnsi="メイリオ" w:hint="eastAsia"/>
          <w:b/>
          <w:sz w:val="20"/>
          <w:szCs w:val="20"/>
        </w:rPr>
        <w:t>される。</w:t>
      </w:r>
    </w:p>
    <w:p w14:paraId="5CC53ACD" w14:textId="421C19CF" w:rsidR="008C7FAF" w:rsidRDefault="008C7FAF" w:rsidP="008C7FAF">
      <w:pPr>
        <w:pStyle w:val="a3"/>
        <w:spacing w:line="300" w:lineRule="exact"/>
        <w:ind w:leftChars="0" w:left="801" w:hangingChars="400" w:hanging="801"/>
        <w:rPr>
          <w:rFonts w:ascii="UD Digi Kyokasho N-B" w:eastAsia="UD Digi Kyokasho N-B" w:hAnsi="メイリオ"/>
          <w:b/>
          <w:sz w:val="20"/>
          <w:szCs w:val="20"/>
        </w:rPr>
      </w:pPr>
      <w:r>
        <w:rPr>
          <w:rFonts w:ascii="UD Digi Kyokasho N-B" w:eastAsia="UD Digi Kyokasho N-B" w:hAnsi="メイリオ" w:hint="eastAsia"/>
          <w:b/>
          <w:sz w:val="20"/>
          <w:szCs w:val="20"/>
        </w:rPr>
        <w:t xml:space="preserve">　　　　大会当日までの問い合わせ先</w:t>
      </w:r>
    </w:p>
    <w:p w14:paraId="28DCE3C5" w14:textId="19170C18" w:rsidR="008C7FAF" w:rsidRDefault="008C7FAF" w:rsidP="008C7FAF">
      <w:pPr>
        <w:pStyle w:val="a3"/>
        <w:spacing w:line="300" w:lineRule="exact"/>
        <w:ind w:leftChars="0" w:left="801" w:hangingChars="400" w:hanging="801"/>
        <w:rPr>
          <w:rFonts w:ascii="UD Digi Kyokasho N-B" w:eastAsia="UD Digi Kyokasho N-B" w:hAnsi="メイリオ"/>
          <w:b/>
          <w:sz w:val="20"/>
          <w:szCs w:val="20"/>
        </w:rPr>
      </w:pPr>
      <w:r>
        <w:rPr>
          <w:rFonts w:ascii="UD Digi Kyokasho N-B" w:eastAsia="UD Digi Kyokasho N-B" w:hAnsi="メイリオ" w:hint="eastAsia"/>
          <w:b/>
          <w:sz w:val="20"/>
          <w:szCs w:val="20"/>
        </w:rPr>
        <w:t xml:space="preserve">　　　　広島県自転車競技連盟（</w:t>
      </w:r>
      <w:hyperlink r:id="rId9" w:history="1">
        <w:r w:rsidRPr="00FB26BF">
          <w:rPr>
            <w:rStyle w:val="ab"/>
            <w:rFonts w:ascii="UD Digi Kyokasho N-B" w:eastAsia="UD Digi Kyokasho N-B" w:hAnsi="メイリオ"/>
            <w:b/>
            <w:sz w:val="20"/>
            <w:szCs w:val="20"/>
          </w:rPr>
          <w:t>hiroshima.cf.hp@gmail.com</w:t>
        </w:r>
      </w:hyperlink>
      <w:r>
        <w:rPr>
          <w:rFonts w:ascii="UD Digi Kyokasho N-B" w:eastAsia="UD Digi Kyokasho N-B" w:hAnsi="メイリオ" w:hint="eastAsia"/>
          <w:b/>
          <w:sz w:val="20"/>
          <w:szCs w:val="20"/>
        </w:rPr>
        <w:t>）</w:t>
      </w:r>
      <w:r>
        <w:rPr>
          <w:rFonts w:ascii="UD Digi Kyokasho N-B" w:eastAsia="UD Digi Kyokasho N-B" w:hAnsi="メイリオ"/>
          <w:b/>
          <w:sz w:val="20"/>
          <w:szCs w:val="20"/>
        </w:rPr>
        <w:br/>
      </w:r>
      <w:r>
        <w:rPr>
          <w:rFonts w:ascii="UD Digi Kyokasho N-B" w:eastAsia="UD Digi Kyokasho N-B" w:hAnsi="メイリオ" w:hint="eastAsia"/>
          <w:b/>
          <w:sz w:val="20"/>
          <w:szCs w:val="20"/>
        </w:rPr>
        <w:t>担当：見崎</w:t>
      </w:r>
    </w:p>
    <w:p w14:paraId="2437AAE5" w14:textId="77777777" w:rsidR="00C97BCF" w:rsidRDefault="00C97BCF" w:rsidP="008C7FAF">
      <w:pPr>
        <w:pStyle w:val="a3"/>
        <w:spacing w:line="300" w:lineRule="exact"/>
        <w:ind w:leftChars="0" w:left="801" w:hangingChars="400" w:hanging="801"/>
        <w:rPr>
          <w:rFonts w:ascii="UD Digi Kyokasho N-B" w:eastAsia="UD Digi Kyokasho N-B" w:hAnsi="メイリオ"/>
          <w:b/>
          <w:sz w:val="20"/>
          <w:szCs w:val="20"/>
        </w:rPr>
      </w:pPr>
    </w:p>
    <w:p w14:paraId="0CC9F1EB" w14:textId="7593241A" w:rsidR="000320A5" w:rsidRPr="001A2715" w:rsidRDefault="008C7FAF" w:rsidP="000320A5">
      <w:pPr>
        <w:pStyle w:val="a3"/>
        <w:spacing w:line="300" w:lineRule="exact"/>
        <w:ind w:leftChars="0" w:left="360"/>
        <w:rPr>
          <w:rFonts w:ascii="UD Digi Kyokasho N-B" w:eastAsia="UD Digi Kyokasho N-B" w:hAnsi="メイリオ"/>
          <w:b/>
          <w:sz w:val="20"/>
          <w:szCs w:val="20"/>
        </w:rPr>
      </w:pPr>
      <w:r>
        <w:rPr>
          <w:rFonts w:ascii="UD Digi Kyokasho N-B" w:eastAsia="UD Digi Kyokasho N-B" w:hAnsi="メイリオ" w:hint="eastAsia"/>
          <w:b/>
          <w:sz w:val="20"/>
          <w:szCs w:val="20"/>
        </w:rPr>
        <w:t>６</w:t>
      </w:r>
      <w:r w:rsidR="00586664" w:rsidRPr="001A2715">
        <w:rPr>
          <w:rFonts w:ascii="UD Digi Kyokasho N-B" w:eastAsia="UD Digi Kyokasho N-B" w:hAnsi="メイリオ" w:hint="eastAsia"/>
          <w:b/>
          <w:sz w:val="20"/>
          <w:szCs w:val="20"/>
        </w:rPr>
        <w:t>．</w:t>
      </w:r>
      <w:r w:rsidR="000320A5" w:rsidRPr="001A2715">
        <w:rPr>
          <w:rFonts w:ascii="UD Digi Kyokasho N-B" w:eastAsia="UD Digi Kyokasho N-B" w:hAnsi="メイリオ" w:hint="eastAsia"/>
          <w:b/>
          <w:sz w:val="20"/>
          <w:szCs w:val="20"/>
        </w:rPr>
        <w:t>競技規則</w:t>
      </w:r>
      <w:r w:rsidR="00E54E09" w:rsidRPr="001A2715">
        <w:rPr>
          <w:rFonts w:ascii="UD Digi Kyokasho N-B" w:eastAsia="UD Digi Kyokasho N-B" w:hAnsi="メイリオ" w:hint="eastAsia"/>
          <w:b/>
          <w:sz w:val="20"/>
          <w:szCs w:val="20"/>
        </w:rPr>
        <w:t>等</w:t>
      </w:r>
    </w:p>
    <w:p w14:paraId="3A5278D2" w14:textId="2D9D0816" w:rsidR="000320A5" w:rsidRPr="001A2715" w:rsidRDefault="000320A5" w:rsidP="00E54E09">
      <w:pPr>
        <w:spacing w:line="300" w:lineRule="exact"/>
        <w:ind w:leftChars="337" w:left="708"/>
        <w:rPr>
          <w:rFonts w:ascii="UD Digi Kyokasho N-B" w:eastAsia="UD Digi Kyokasho N-B" w:hAnsi="メイリオ"/>
          <w:sz w:val="20"/>
          <w:szCs w:val="20"/>
        </w:rPr>
      </w:pPr>
      <w:r w:rsidRPr="001A2715">
        <w:rPr>
          <w:rFonts w:ascii="UD Digi Kyokasho N-B" w:eastAsia="UD Digi Kyokasho N-B" w:hAnsi="メイリオ" w:hint="eastAsia"/>
          <w:sz w:val="20"/>
          <w:szCs w:val="20"/>
        </w:rPr>
        <w:t>最新の(公財)日本自転車競技連盟規則、</w:t>
      </w:r>
      <w:r w:rsidR="00155051">
        <w:rPr>
          <w:rFonts w:ascii="UD Digi Kyokasho N-B" w:eastAsia="UD Digi Kyokasho N-B" w:hAnsi="メイリオ" w:hint="eastAsia"/>
          <w:sz w:val="20"/>
          <w:szCs w:val="20"/>
        </w:rPr>
        <w:t>UCIレギュレーション</w:t>
      </w:r>
      <w:r w:rsidRPr="001A2715">
        <w:rPr>
          <w:rFonts w:ascii="UD Digi Kyokasho N-B" w:eastAsia="UD Digi Kyokasho N-B" w:hAnsi="メイリオ" w:hint="eastAsia"/>
          <w:sz w:val="20"/>
          <w:szCs w:val="20"/>
        </w:rPr>
        <w:t>及び本大会特別規則により競技を行う。</w:t>
      </w:r>
      <w:r w:rsidR="00155051">
        <w:rPr>
          <w:rFonts w:ascii="UD Digi Kyokasho N-B" w:eastAsia="UD Digi Kyokasho N-B" w:hAnsi="メイリオ"/>
          <w:sz w:val="20"/>
          <w:szCs w:val="20"/>
        </w:rPr>
        <w:br/>
      </w:r>
      <w:r w:rsidR="00155051">
        <w:rPr>
          <w:rFonts w:ascii="UD Digi Kyokasho N-B" w:eastAsia="UD Digi Kyokasho N-B" w:hAnsi="メイリオ" w:hint="eastAsia"/>
          <w:sz w:val="20"/>
          <w:szCs w:val="20"/>
        </w:rPr>
        <w:t>ペナルティはJCF規則のロード競技ペナルティ表及びUCIペナルティスケールに一致する。</w:t>
      </w:r>
      <w:r w:rsidR="00155051">
        <w:rPr>
          <w:rFonts w:ascii="UD Digi Kyokasho N-B" w:eastAsia="UD Digi Kyokasho N-B" w:hAnsi="メイリオ"/>
          <w:sz w:val="20"/>
          <w:szCs w:val="20"/>
        </w:rPr>
        <w:br/>
      </w:r>
      <w:r w:rsidR="00155051">
        <w:rPr>
          <w:rFonts w:ascii="UD Digi Kyokasho N-B" w:eastAsia="UD Digi Kyokasho N-B" w:hAnsi="メイリオ" w:hint="eastAsia"/>
          <w:sz w:val="20"/>
          <w:szCs w:val="20"/>
        </w:rPr>
        <w:t>なお、罰金に関しては1スイスフラン＝</w:t>
      </w:r>
      <w:ins w:id="184" w:author="user147" w:date="2023-03-03T15:05:00Z">
        <w:r w:rsidR="0014261B">
          <w:rPr>
            <w:rFonts w:ascii="UD Digi Kyokasho N-B" w:eastAsia="UD Digi Kyokasho N-B" w:hAnsi="メイリオ" w:hint="eastAsia"/>
            <w:sz w:val="20"/>
            <w:szCs w:val="20"/>
          </w:rPr>
          <w:t>１５０</w:t>
        </w:r>
      </w:ins>
      <w:del w:id="185" w:author="user147" w:date="2023-03-03T15:05:00Z">
        <w:r w:rsidR="00155051" w:rsidDel="0014261B">
          <w:rPr>
            <w:rFonts w:ascii="UD Digi Kyokasho N-B" w:eastAsia="UD Digi Kyokasho N-B" w:hAnsi="メイリオ" w:hint="eastAsia"/>
            <w:sz w:val="20"/>
            <w:szCs w:val="20"/>
          </w:rPr>
          <w:delText>1</w:delText>
        </w:r>
        <w:r w:rsidR="00EE3168" w:rsidDel="0014261B">
          <w:rPr>
            <w:rFonts w:ascii="UD Digi Kyokasho N-B" w:eastAsia="UD Digi Kyokasho N-B" w:hAnsi="メイリオ" w:hint="eastAsia"/>
            <w:sz w:val="20"/>
            <w:szCs w:val="20"/>
          </w:rPr>
          <w:delText>４０</w:delText>
        </w:r>
      </w:del>
      <w:r w:rsidR="00155051">
        <w:rPr>
          <w:rFonts w:ascii="UD Digi Kyokasho N-B" w:eastAsia="UD Digi Kyokasho N-B" w:hAnsi="メイリオ" w:hint="eastAsia"/>
          <w:sz w:val="20"/>
          <w:szCs w:val="20"/>
        </w:rPr>
        <w:t>円のレートにて運用する。</w:t>
      </w:r>
    </w:p>
    <w:p w14:paraId="08F1EFD4" w14:textId="77777777" w:rsidR="000320A5" w:rsidRPr="001A2715" w:rsidRDefault="000320A5" w:rsidP="00E54E09">
      <w:pPr>
        <w:spacing w:line="300" w:lineRule="exact"/>
        <w:ind w:leftChars="337" w:left="708"/>
        <w:rPr>
          <w:rFonts w:ascii="UD Digi Kyokasho N-B" w:eastAsia="UD Digi Kyokasho N-B" w:hAnsi="メイリオ"/>
          <w:sz w:val="20"/>
          <w:szCs w:val="20"/>
          <w:bdr w:val="single" w:sz="4" w:space="0" w:color="auto"/>
        </w:rPr>
      </w:pPr>
      <w:r w:rsidRPr="001A2715">
        <w:rPr>
          <w:rFonts w:ascii="UD Digi Kyokasho N-B" w:eastAsia="UD Digi Kyokasho N-B" w:hAnsi="メイリオ" w:hint="eastAsia"/>
          <w:sz w:val="20"/>
          <w:szCs w:val="20"/>
          <w:bdr w:val="single" w:sz="4" w:space="0" w:color="auto"/>
        </w:rPr>
        <w:t>大会特別規則</w:t>
      </w:r>
    </w:p>
    <w:p w14:paraId="448A3BD5" w14:textId="2431250E" w:rsidR="000320A5" w:rsidRPr="001A2715" w:rsidRDefault="000320A5">
      <w:pPr>
        <w:spacing w:line="300" w:lineRule="exact"/>
        <w:ind w:leftChars="337" w:left="1558" w:hangingChars="322" w:hanging="850"/>
        <w:rPr>
          <w:rFonts w:ascii="UD Digi Kyokasho N-B" w:eastAsia="UD Digi Kyokasho N-B" w:hAnsi="メイリオ"/>
          <w:sz w:val="20"/>
          <w:szCs w:val="20"/>
        </w:rPr>
        <w:pPrChange w:id="186" w:author="平 武" w:date="2023-03-03T21:56:00Z">
          <w:pPr>
            <w:spacing w:line="300" w:lineRule="exact"/>
            <w:ind w:leftChars="337" w:left="1508" w:hangingChars="400" w:hanging="800"/>
          </w:pPr>
        </w:pPrChange>
      </w:pPr>
      <w:r w:rsidRPr="001479A6">
        <w:rPr>
          <w:rFonts w:ascii="UD Digi Kyokasho N-B" w:eastAsia="UD Digi Kyokasho N-B" w:hAnsi="メイリオ" w:hint="eastAsia"/>
          <w:spacing w:val="36"/>
          <w:w w:val="96"/>
          <w:kern w:val="0"/>
          <w:sz w:val="20"/>
          <w:szCs w:val="20"/>
          <w:fitText w:val="720" w:id="-1289915648"/>
          <w:rPrChange w:id="187" w:author="平 武" w:date="2023-03-03T21:55:00Z">
            <w:rPr>
              <w:rFonts w:ascii="UD Digi Kyokasho N-B" w:eastAsia="UD Digi Kyokasho N-B" w:hAnsi="メイリオ" w:hint="eastAsia"/>
              <w:sz w:val="20"/>
              <w:szCs w:val="20"/>
            </w:rPr>
          </w:rPrChange>
        </w:rPr>
        <w:t>第</w:t>
      </w:r>
      <w:r w:rsidRPr="001479A6">
        <w:rPr>
          <w:rFonts w:ascii="UD Digi Kyokasho N-B" w:eastAsia="UD Digi Kyokasho N-B" w:hAnsi="メイリオ"/>
          <w:spacing w:val="36"/>
          <w:w w:val="96"/>
          <w:kern w:val="0"/>
          <w:sz w:val="20"/>
          <w:szCs w:val="20"/>
          <w:fitText w:val="720" w:id="-1289915648"/>
          <w:rPrChange w:id="188" w:author="平 武" w:date="2023-03-03T21:55:00Z">
            <w:rPr>
              <w:rFonts w:ascii="UD Digi Kyokasho N-B" w:eastAsia="UD Digi Kyokasho N-B" w:hAnsi="メイリオ"/>
              <w:sz w:val="20"/>
              <w:szCs w:val="20"/>
            </w:rPr>
          </w:rPrChange>
        </w:rPr>
        <w:t>1</w:t>
      </w:r>
      <w:r w:rsidRPr="001479A6">
        <w:rPr>
          <w:rFonts w:ascii="UD Digi Kyokasho N-B" w:eastAsia="UD Digi Kyokasho N-B" w:hAnsi="メイリオ" w:hint="eastAsia"/>
          <w:w w:val="96"/>
          <w:kern w:val="0"/>
          <w:sz w:val="20"/>
          <w:szCs w:val="20"/>
          <w:fitText w:val="720" w:id="-1289915648"/>
          <w:rPrChange w:id="189" w:author="平 武" w:date="2023-03-03T21:55:00Z">
            <w:rPr>
              <w:rFonts w:ascii="UD Digi Kyokasho N-B" w:eastAsia="UD Digi Kyokasho N-B" w:hAnsi="メイリオ" w:hint="eastAsia"/>
              <w:sz w:val="20"/>
              <w:szCs w:val="20"/>
            </w:rPr>
          </w:rPrChange>
        </w:rPr>
        <w:t>条</w:t>
      </w:r>
      <w:r w:rsidRPr="001A2715">
        <w:rPr>
          <w:rFonts w:ascii="UD Digi Kyokasho N-B" w:eastAsia="UD Digi Kyokasho N-B" w:hAnsi="メイリオ" w:hint="eastAsia"/>
          <w:sz w:val="20"/>
          <w:szCs w:val="20"/>
        </w:rPr>
        <w:t xml:space="preserve">　</w:t>
      </w:r>
      <w:r w:rsidR="00D32EF5" w:rsidRPr="001A2715">
        <w:rPr>
          <w:rFonts w:ascii="UD Digi Kyokasho N-B" w:eastAsia="UD Digi Kyokasho N-B" w:hAnsi="メイリオ" w:hint="eastAsia"/>
          <w:sz w:val="20"/>
          <w:szCs w:val="20"/>
        </w:rPr>
        <w:t>参加</w:t>
      </w:r>
      <w:r w:rsidRPr="001A2715">
        <w:rPr>
          <w:rFonts w:ascii="UD Digi Kyokasho N-B" w:eastAsia="UD Digi Kyokasho N-B" w:hAnsi="メイリオ" w:hint="eastAsia"/>
          <w:sz w:val="20"/>
          <w:szCs w:val="20"/>
        </w:rPr>
        <w:t>選手はJCF登録証を持参すること。</w:t>
      </w:r>
      <w:r w:rsidR="003E4000" w:rsidRPr="001A2715">
        <w:rPr>
          <w:rFonts w:ascii="UD Digi Kyokasho N-B" w:eastAsia="UD Digi Kyokasho N-B" w:hAnsi="メイリオ" w:hint="eastAsia"/>
          <w:sz w:val="20"/>
          <w:szCs w:val="20"/>
        </w:rPr>
        <w:t>但し、エントリー時に選手登録を確認済みの為、受付での提示は不要とする。</w:t>
      </w:r>
    </w:p>
    <w:p w14:paraId="06262D7A" w14:textId="77777777" w:rsidR="000320A5" w:rsidRPr="001A2715" w:rsidRDefault="000320A5">
      <w:pPr>
        <w:spacing w:line="300" w:lineRule="exact"/>
        <w:ind w:leftChars="337" w:left="1545" w:hangingChars="322" w:hanging="837"/>
        <w:rPr>
          <w:rFonts w:ascii="UD Digi Kyokasho N-B" w:eastAsia="UD Digi Kyokasho N-B" w:hAnsi="メイリオ"/>
          <w:sz w:val="20"/>
          <w:szCs w:val="20"/>
        </w:rPr>
        <w:pPrChange w:id="190" w:author="平 武" w:date="2023-03-03T21:56:00Z">
          <w:pPr>
            <w:spacing w:line="300" w:lineRule="exact"/>
            <w:ind w:leftChars="337" w:left="708"/>
          </w:pPr>
        </w:pPrChange>
      </w:pPr>
      <w:r w:rsidRPr="001479A6">
        <w:rPr>
          <w:rFonts w:ascii="UD Digi Kyokasho N-B" w:eastAsia="UD Digi Kyokasho N-B" w:hAnsi="メイリオ" w:hint="eastAsia"/>
          <w:spacing w:val="30"/>
          <w:kern w:val="0"/>
          <w:sz w:val="20"/>
          <w:szCs w:val="20"/>
          <w:fitText w:val="720" w:id="-1289915648"/>
          <w:rPrChange w:id="191" w:author="平 武" w:date="2023-03-03T21:55:00Z">
            <w:rPr>
              <w:rFonts w:ascii="UD Digi Kyokasho N-B" w:eastAsia="UD Digi Kyokasho N-B" w:hAnsi="メイリオ" w:hint="eastAsia"/>
              <w:sz w:val="20"/>
              <w:szCs w:val="20"/>
            </w:rPr>
          </w:rPrChange>
        </w:rPr>
        <w:t>第</w:t>
      </w:r>
      <w:r w:rsidRPr="001479A6">
        <w:rPr>
          <w:rFonts w:ascii="UD Digi Kyokasho N-B" w:eastAsia="UD Digi Kyokasho N-B" w:hAnsi="メイリオ"/>
          <w:spacing w:val="30"/>
          <w:kern w:val="0"/>
          <w:sz w:val="20"/>
          <w:szCs w:val="20"/>
          <w:fitText w:val="720" w:id="-1289915648"/>
          <w:rPrChange w:id="192" w:author="平 武" w:date="2023-03-03T21:55:00Z">
            <w:rPr>
              <w:rFonts w:ascii="UD Digi Kyokasho N-B" w:eastAsia="UD Digi Kyokasho N-B" w:hAnsi="メイリオ"/>
              <w:sz w:val="20"/>
              <w:szCs w:val="20"/>
            </w:rPr>
          </w:rPrChange>
        </w:rPr>
        <w:t>2</w:t>
      </w:r>
      <w:r w:rsidRPr="001479A6">
        <w:rPr>
          <w:rFonts w:ascii="UD Digi Kyokasho N-B" w:eastAsia="UD Digi Kyokasho N-B" w:hAnsi="メイリオ" w:hint="eastAsia"/>
          <w:kern w:val="0"/>
          <w:sz w:val="20"/>
          <w:szCs w:val="20"/>
          <w:fitText w:val="720" w:id="-1289915648"/>
          <w:rPrChange w:id="193" w:author="平 武" w:date="2023-03-03T21:55:00Z">
            <w:rPr>
              <w:rFonts w:ascii="UD Digi Kyokasho N-B" w:eastAsia="UD Digi Kyokasho N-B" w:hAnsi="メイリオ" w:hint="eastAsia"/>
              <w:sz w:val="20"/>
              <w:szCs w:val="20"/>
            </w:rPr>
          </w:rPrChange>
        </w:rPr>
        <w:t>条</w:t>
      </w:r>
      <w:r w:rsidRPr="001A2715">
        <w:rPr>
          <w:rFonts w:ascii="UD Digi Kyokasho N-B" w:eastAsia="UD Digi Kyokasho N-B" w:hAnsi="メイリオ" w:hint="eastAsia"/>
          <w:sz w:val="20"/>
          <w:szCs w:val="20"/>
        </w:rPr>
        <w:t xml:space="preserve">　スタートリストやコミュニケ等は随時HPにて公開する。</w:t>
      </w:r>
    </w:p>
    <w:p w14:paraId="01AB65A9" w14:textId="455D7028" w:rsidR="000320A5" w:rsidRPr="001A2715" w:rsidRDefault="000320A5">
      <w:pPr>
        <w:spacing w:line="300" w:lineRule="exact"/>
        <w:ind w:leftChars="337" w:left="1545" w:hangingChars="322" w:hanging="837"/>
        <w:rPr>
          <w:rFonts w:ascii="UD Digi Kyokasho N-B" w:eastAsia="UD Digi Kyokasho N-B" w:hAnsi="メイリオ"/>
          <w:sz w:val="20"/>
          <w:szCs w:val="20"/>
        </w:rPr>
        <w:pPrChange w:id="194" w:author="平 武" w:date="2023-03-03T21:56:00Z">
          <w:pPr>
            <w:spacing w:line="300" w:lineRule="exact"/>
            <w:ind w:leftChars="337" w:left="1508" w:hangingChars="400" w:hanging="800"/>
          </w:pPr>
        </w:pPrChange>
      </w:pPr>
      <w:r w:rsidRPr="001479A6">
        <w:rPr>
          <w:rFonts w:ascii="UD Digi Kyokasho N-B" w:eastAsia="UD Digi Kyokasho N-B" w:hAnsi="メイリオ" w:hint="eastAsia"/>
          <w:spacing w:val="30"/>
          <w:kern w:val="0"/>
          <w:sz w:val="20"/>
          <w:szCs w:val="20"/>
          <w:fitText w:val="720" w:id="-1289915648"/>
          <w:rPrChange w:id="195" w:author="平 武" w:date="2023-03-03T21:55:00Z">
            <w:rPr>
              <w:rFonts w:ascii="UD Digi Kyokasho N-B" w:eastAsia="UD Digi Kyokasho N-B" w:hAnsi="メイリオ" w:hint="eastAsia"/>
              <w:sz w:val="20"/>
              <w:szCs w:val="20"/>
            </w:rPr>
          </w:rPrChange>
        </w:rPr>
        <w:t>第</w:t>
      </w:r>
      <w:r w:rsidRPr="001479A6">
        <w:rPr>
          <w:rFonts w:ascii="UD Digi Kyokasho N-B" w:eastAsia="UD Digi Kyokasho N-B" w:hAnsi="メイリオ"/>
          <w:spacing w:val="30"/>
          <w:kern w:val="0"/>
          <w:sz w:val="20"/>
          <w:szCs w:val="20"/>
          <w:fitText w:val="720" w:id="-1289915648"/>
          <w:rPrChange w:id="196" w:author="平 武" w:date="2023-03-03T21:55:00Z">
            <w:rPr>
              <w:rFonts w:ascii="UD Digi Kyokasho N-B" w:eastAsia="UD Digi Kyokasho N-B" w:hAnsi="メイリオ"/>
              <w:sz w:val="20"/>
              <w:szCs w:val="20"/>
            </w:rPr>
          </w:rPrChange>
        </w:rPr>
        <w:t>3</w:t>
      </w:r>
      <w:r w:rsidRPr="001479A6">
        <w:rPr>
          <w:rFonts w:ascii="UD Digi Kyokasho N-B" w:eastAsia="UD Digi Kyokasho N-B" w:hAnsi="メイリオ" w:hint="eastAsia"/>
          <w:kern w:val="0"/>
          <w:sz w:val="20"/>
          <w:szCs w:val="20"/>
          <w:fitText w:val="720" w:id="-1289915648"/>
          <w:rPrChange w:id="197" w:author="平 武" w:date="2023-03-03T21:55:00Z">
            <w:rPr>
              <w:rFonts w:ascii="UD Digi Kyokasho N-B" w:eastAsia="UD Digi Kyokasho N-B" w:hAnsi="メイリオ" w:hint="eastAsia"/>
              <w:sz w:val="20"/>
              <w:szCs w:val="20"/>
            </w:rPr>
          </w:rPrChange>
        </w:rPr>
        <w:t>条</w:t>
      </w:r>
      <w:r w:rsidRPr="001A2715">
        <w:rPr>
          <w:rFonts w:ascii="UD Digi Kyokasho N-B" w:eastAsia="UD Digi Kyokasho N-B" w:hAnsi="メイリオ" w:hint="eastAsia"/>
          <w:sz w:val="20"/>
          <w:szCs w:val="20"/>
        </w:rPr>
        <w:t xml:space="preserve">　</w:t>
      </w:r>
      <w:r w:rsidR="003E4000" w:rsidRPr="001A2715">
        <w:rPr>
          <w:rFonts w:ascii="UD Digi Kyokasho N-B" w:eastAsia="UD Digi Kyokasho N-B" w:hAnsi="メイリオ" w:hint="eastAsia"/>
          <w:sz w:val="20"/>
          <w:szCs w:val="20"/>
        </w:rPr>
        <w:t>出走前検車は安全上の確認を</w:t>
      </w:r>
      <w:r w:rsidR="004D7614" w:rsidRPr="00251FF8">
        <w:rPr>
          <w:rFonts w:ascii="UD Digi Kyokasho N-B" w:eastAsia="UD Digi Kyokasho N-B" w:hAnsi="メイリオ" w:hint="eastAsia"/>
          <w:sz w:val="20"/>
          <w:szCs w:val="20"/>
        </w:rPr>
        <w:t>招集時</w:t>
      </w:r>
      <w:r w:rsidR="004271AE" w:rsidRPr="00251FF8">
        <w:rPr>
          <w:rFonts w:ascii="UD Digi Kyokasho N-B" w:eastAsia="UD Digi Kyokasho N-B" w:hAnsi="メイリオ" w:hint="eastAsia"/>
          <w:sz w:val="20"/>
          <w:szCs w:val="20"/>
        </w:rPr>
        <w:t>に</w:t>
      </w:r>
      <w:r w:rsidR="003E4000" w:rsidRPr="00251FF8">
        <w:rPr>
          <w:rFonts w:ascii="UD Digi Kyokasho N-B" w:eastAsia="UD Digi Kyokasho N-B" w:hAnsi="メイリオ" w:hint="eastAsia"/>
          <w:sz w:val="20"/>
          <w:szCs w:val="20"/>
        </w:rPr>
        <w:t>目視にて行うので、規則に適合するよう</w:t>
      </w:r>
      <w:r w:rsidRPr="00251FF8">
        <w:rPr>
          <w:rFonts w:ascii="UD Digi Kyokasho N-B" w:eastAsia="UD Digi Kyokasho N-B" w:hAnsi="メイリオ" w:hint="eastAsia"/>
          <w:sz w:val="20"/>
          <w:szCs w:val="20"/>
        </w:rPr>
        <w:t>各自整備して参加すること。</w:t>
      </w:r>
      <w:r w:rsidR="003E4000" w:rsidRPr="00251FF8">
        <w:rPr>
          <w:rFonts w:ascii="UD Digi Kyokasho N-B" w:eastAsia="UD Digi Kyokasho N-B" w:hAnsi="メイリオ" w:hint="eastAsia"/>
          <w:sz w:val="20"/>
          <w:szCs w:val="20"/>
        </w:rPr>
        <w:t>規則適合について不安</w:t>
      </w:r>
      <w:r w:rsidR="003E4000" w:rsidRPr="001A2715">
        <w:rPr>
          <w:rFonts w:ascii="UD Digi Kyokasho N-B" w:eastAsia="UD Digi Kyokasho N-B" w:hAnsi="メイリオ" w:hint="eastAsia"/>
          <w:sz w:val="20"/>
          <w:szCs w:val="20"/>
        </w:rPr>
        <w:t>な場合は出走前にバイクインスペクターにお問い合わせください。</w:t>
      </w:r>
    </w:p>
    <w:p w14:paraId="663C7435" w14:textId="6022CA0C" w:rsidR="000A32A9" w:rsidRPr="001A2715" w:rsidRDefault="000A32A9">
      <w:pPr>
        <w:spacing w:line="300" w:lineRule="exact"/>
        <w:ind w:leftChars="337" w:left="1545" w:hangingChars="322" w:hanging="837"/>
        <w:rPr>
          <w:rFonts w:ascii="UD Digi Kyokasho N-B" w:eastAsia="UD Digi Kyokasho N-B" w:hAnsi="メイリオ"/>
          <w:sz w:val="20"/>
          <w:szCs w:val="20"/>
        </w:rPr>
        <w:pPrChange w:id="198" w:author="平 武" w:date="2023-03-03T21:56:00Z">
          <w:pPr>
            <w:spacing w:line="300" w:lineRule="exact"/>
            <w:ind w:leftChars="337" w:left="1508" w:hangingChars="400" w:hanging="800"/>
          </w:pPr>
        </w:pPrChange>
      </w:pPr>
      <w:r w:rsidRPr="001479A6">
        <w:rPr>
          <w:rFonts w:ascii="UD Digi Kyokasho N-B" w:eastAsia="UD Digi Kyokasho N-B" w:hAnsi="メイリオ" w:hint="eastAsia"/>
          <w:spacing w:val="30"/>
          <w:kern w:val="0"/>
          <w:sz w:val="20"/>
          <w:szCs w:val="20"/>
          <w:fitText w:val="720" w:id="-1289915648"/>
          <w:rPrChange w:id="199" w:author="平 武" w:date="2023-03-03T21:55:00Z">
            <w:rPr>
              <w:rFonts w:ascii="UD Digi Kyokasho N-B" w:eastAsia="UD Digi Kyokasho N-B" w:hAnsi="メイリオ" w:hint="eastAsia"/>
              <w:sz w:val="20"/>
              <w:szCs w:val="20"/>
            </w:rPr>
          </w:rPrChange>
        </w:rPr>
        <w:t>第</w:t>
      </w:r>
      <w:r w:rsidRPr="001479A6">
        <w:rPr>
          <w:rFonts w:ascii="UD Digi Kyokasho N-B" w:eastAsia="UD Digi Kyokasho N-B" w:hAnsi="メイリオ"/>
          <w:spacing w:val="30"/>
          <w:kern w:val="0"/>
          <w:sz w:val="20"/>
          <w:szCs w:val="20"/>
          <w:fitText w:val="720" w:id="-1289915648"/>
          <w:rPrChange w:id="200" w:author="平 武" w:date="2023-03-03T21:55:00Z">
            <w:rPr>
              <w:rFonts w:ascii="UD Digi Kyokasho N-B" w:eastAsia="UD Digi Kyokasho N-B" w:hAnsi="メイリオ"/>
              <w:sz w:val="20"/>
              <w:szCs w:val="20"/>
            </w:rPr>
          </w:rPrChange>
        </w:rPr>
        <w:t>4</w:t>
      </w:r>
      <w:r w:rsidRPr="001479A6">
        <w:rPr>
          <w:rFonts w:ascii="UD Digi Kyokasho N-B" w:eastAsia="UD Digi Kyokasho N-B" w:hAnsi="メイリオ" w:hint="eastAsia"/>
          <w:kern w:val="0"/>
          <w:sz w:val="20"/>
          <w:szCs w:val="20"/>
          <w:fitText w:val="720" w:id="-1289915648"/>
          <w:rPrChange w:id="201" w:author="平 武" w:date="2023-03-03T21:55:00Z">
            <w:rPr>
              <w:rFonts w:ascii="UD Digi Kyokasho N-B" w:eastAsia="UD Digi Kyokasho N-B" w:hAnsi="メイリオ" w:hint="eastAsia"/>
              <w:sz w:val="20"/>
              <w:szCs w:val="20"/>
            </w:rPr>
          </w:rPrChange>
        </w:rPr>
        <w:t>条</w:t>
      </w:r>
      <w:r w:rsidRPr="001A2715">
        <w:rPr>
          <w:rFonts w:ascii="UD Digi Kyokasho N-B" w:eastAsia="UD Digi Kyokasho N-B" w:hAnsi="メイリオ" w:hint="eastAsia"/>
          <w:sz w:val="20"/>
          <w:szCs w:val="20"/>
        </w:rPr>
        <w:t xml:space="preserve">　</w:t>
      </w:r>
      <w:r w:rsidR="00E10414" w:rsidRPr="001A2715">
        <w:rPr>
          <w:rFonts w:ascii="UD Digi Kyokasho N-B" w:eastAsia="UD Digi Kyokasho N-B" w:hAnsi="メイリオ" w:hint="eastAsia"/>
          <w:sz w:val="20"/>
          <w:szCs w:val="20"/>
        </w:rPr>
        <w:t>スタート</w:t>
      </w:r>
      <w:del w:id="202" w:author="平 武" w:date="2023-03-03T21:45:00Z">
        <w:r w:rsidR="00F121C5" w:rsidDel="005323D5">
          <w:rPr>
            <w:rFonts w:ascii="UD Digi Kyokasho N-B" w:eastAsia="UD Digi Kyokasho N-B" w:hAnsi="メイリオ" w:hint="eastAsia"/>
            <w:sz w:val="20"/>
            <w:szCs w:val="20"/>
          </w:rPr>
          <w:delText>１０</w:delText>
        </w:r>
      </w:del>
      <w:ins w:id="203" w:author="平 武" w:date="2023-03-03T21:45:00Z">
        <w:r w:rsidR="005323D5">
          <w:rPr>
            <w:rFonts w:ascii="UD Digi Kyokasho N-B" w:eastAsia="UD Digi Kyokasho N-B" w:hAnsi="メイリオ" w:hint="eastAsia"/>
            <w:sz w:val="20"/>
            <w:szCs w:val="20"/>
          </w:rPr>
          <w:t>10</w:t>
        </w:r>
      </w:ins>
      <w:r w:rsidR="00E10414" w:rsidRPr="001A2715">
        <w:rPr>
          <w:rFonts w:ascii="UD Digi Kyokasho N-B" w:eastAsia="UD Digi Kyokasho N-B" w:hAnsi="メイリオ"/>
          <w:sz w:val="20"/>
          <w:szCs w:val="20"/>
        </w:rPr>
        <w:t>分前までに</w:t>
      </w:r>
      <w:r w:rsidR="00F121C5">
        <w:rPr>
          <w:rFonts w:ascii="UD Digi Kyokasho N-B" w:eastAsia="UD Digi Kyokasho N-B" w:hAnsi="メイリオ" w:hint="eastAsia"/>
          <w:sz w:val="20"/>
          <w:szCs w:val="20"/>
        </w:rPr>
        <w:t>出走サインを済ませ</w:t>
      </w:r>
      <w:r w:rsidR="00624C0E">
        <w:rPr>
          <w:rFonts w:ascii="UD Digi Kyokasho N-B" w:eastAsia="UD Digi Kyokasho N-B" w:hAnsi="メイリオ" w:hint="eastAsia"/>
          <w:sz w:val="20"/>
          <w:szCs w:val="20"/>
        </w:rPr>
        <w:t>S/F</w:t>
      </w:r>
      <w:r w:rsidR="00E10414" w:rsidRPr="001A2715">
        <w:rPr>
          <w:rFonts w:ascii="UD Digi Kyokasho N-B" w:eastAsia="UD Digi Kyokasho N-B" w:hAnsi="メイリオ"/>
          <w:sz w:val="20"/>
          <w:szCs w:val="20"/>
        </w:rPr>
        <w:t>地点付近に</w:t>
      </w:r>
      <w:r w:rsidR="003E4000" w:rsidRPr="001A2715">
        <w:rPr>
          <w:rFonts w:ascii="UD Digi Kyokasho N-B" w:eastAsia="UD Digi Kyokasho N-B" w:hAnsi="メイリオ" w:hint="eastAsia"/>
          <w:sz w:val="20"/>
          <w:szCs w:val="20"/>
        </w:rPr>
        <w:t>集合</w:t>
      </w:r>
      <w:r w:rsidR="00422CF6">
        <w:rPr>
          <w:rFonts w:ascii="UD Digi Kyokasho N-B" w:eastAsia="UD Digi Kyokasho N-B" w:hAnsi="メイリオ" w:hint="eastAsia"/>
          <w:sz w:val="20"/>
          <w:szCs w:val="20"/>
        </w:rPr>
        <w:t>する。</w:t>
      </w:r>
      <w:r w:rsidR="003E4000" w:rsidRPr="00251FF8">
        <w:rPr>
          <w:rFonts w:ascii="UD Digi Kyokasho N-B" w:eastAsia="UD Digi Kyokasho N-B" w:hAnsi="メイリオ" w:hint="eastAsia"/>
          <w:sz w:val="20"/>
          <w:szCs w:val="20"/>
        </w:rPr>
        <w:t>招集役員の</w:t>
      </w:r>
      <w:r w:rsidR="00422CF6" w:rsidRPr="00251FF8">
        <w:rPr>
          <w:rFonts w:ascii="UD Digi Kyokasho N-B" w:eastAsia="UD Digi Kyokasho N-B" w:hAnsi="メイリオ" w:hint="eastAsia"/>
          <w:sz w:val="20"/>
          <w:szCs w:val="20"/>
        </w:rPr>
        <w:t>チェックを受け</w:t>
      </w:r>
      <w:r w:rsidR="003E4000" w:rsidRPr="00251FF8">
        <w:rPr>
          <w:rFonts w:ascii="UD Digi Kyokasho N-B" w:eastAsia="UD Digi Kyokasho N-B" w:hAnsi="メイリオ" w:hint="eastAsia"/>
          <w:sz w:val="20"/>
          <w:szCs w:val="20"/>
        </w:rPr>
        <w:t>コースインし</w:t>
      </w:r>
      <w:r w:rsidR="00E10414" w:rsidRPr="00251FF8">
        <w:rPr>
          <w:rFonts w:ascii="UD Digi Kyokasho N-B" w:eastAsia="UD Digi Kyokasho N-B" w:hAnsi="メイリオ"/>
          <w:sz w:val="20"/>
          <w:szCs w:val="20"/>
        </w:rPr>
        <w:t>スタートエリアに指示に従って並ぶこと。</w:t>
      </w:r>
      <w:r w:rsidR="003E4000" w:rsidRPr="00251FF8">
        <w:rPr>
          <w:rFonts w:ascii="UD Digi Kyokasho N-B" w:eastAsia="UD Digi Kyokasho N-B" w:hAnsi="メイリオ" w:hint="eastAsia"/>
          <w:sz w:val="20"/>
          <w:szCs w:val="20"/>
        </w:rPr>
        <w:t>ラ</w:t>
      </w:r>
      <w:r w:rsidR="003E4000" w:rsidRPr="001A2715">
        <w:rPr>
          <w:rFonts w:ascii="UD Digi Kyokasho N-B" w:eastAsia="UD Digi Kyokasho N-B" w:hAnsi="メイリオ" w:hint="eastAsia"/>
          <w:sz w:val="20"/>
          <w:szCs w:val="20"/>
        </w:rPr>
        <w:t>インナップは概ねスタート10分前</w:t>
      </w:r>
      <w:r w:rsidR="00F121C5">
        <w:rPr>
          <w:rFonts w:ascii="UD Digi Kyokasho N-B" w:eastAsia="UD Digi Kyokasho N-B" w:hAnsi="メイリオ" w:hint="eastAsia"/>
          <w:sz w:val="20"/>
          <w:szCs w:val="20"/>
        </w:rPr>
        <w:t>または、前のレースの最終</w:t>
      </w:r>
      <w:del w:id="204" w:author="user147" w:date="2023-03-03T15:01:00Z">
        <w:r w:rsidR="00F121C5" w:rsidDel="0047365B">
          <w:rPr>
            <w:rFonts w:ascii="UD Digi Kyokasho N-B" w:eastAsia="UD Digi Kyokasho N-B" w:hAnsi="メイリオ" w:hint="eastAsia"/>
            <w:sz w:val="20"/>
            <w:szCs w:val="20"/>
          </w:rPr>
          <w:delText>奏者</w:delText>
        </w:r>
      </w:del>
      <w:ins w:id="205" w:author="user147" w:date="2023-03-03T15:01:00Z">
        <w:r w:rsidR="0047365B">
          <w:rPr>
            <w:rFonts w:ascii="UD Digi Kyokasho N-B" w:eastAsia="UD Digi Kyokasho N-B" w:hAnsi="メイリオ" w:hint="eastAsia"/>
            <w:sz w:val="20"/>
            <w:szCs w:val="20"/>
          </w:rPr>
          <w:t>走者</w:t>
        </w:r>
      </w:ins>
      <w:r w:rsidR="00F121C5">
        <w:rPr>
          <w:rFonts w:ascii="UD Digi Kyokasho N-B" w:eastAsia="UD Digi Kyokasho N-B" w:hAnsi="メイリオ" w:hint="eastAsia"/>
          <w:sz w:val="20"/>
          <w:szCs w:val="20"/>
        </w:rPr>
        <w:t>がフィニッシュ後</w:t>
      </w:r>
      <w:r w:rsidR="003E4000" w:rsidRPr="001A2715">
        <w:rPr>
          <w:rFonts w:ascii="UD Digi Kyokasho N-B" w:eastAsia="UD Digi Kyokasho N-B" w:hAnsi="メイリオ" w:hint="eastAsia"/>
          <w:sz w:val="20"/>
          <w:szCs w:val="20"/>
        </w:rPr>
        <w:t>から開始する。</w:t>
      </w:r>
    </w:p>
    <w:p w14:paraId="4F0BCE72" w14:textId="72801AF7" w:rsidR="000320A5" w:rsidRPr="001A2715" w:rsidRDefault="00397E76">
      <w:pPr>
        <w:spacing w:line="300" w:lineRule="exact"/>
        <w:ind w:leftChars="337" w:left="1545" w:hangingChars="322" w:hanging="837"/>
        <w:rPr>
          <w:rFonts w:ascii="UD Digi Kyokasho N-B" w:eastAsia="UD Digi Kyokasho N-B" w:hAnsi="メイリオ"/>
          <w:sz w:val="20"/>
          <w:szCs w:val="20"/>
        </w:rPr>
        <w:pPrChange w:id="206" w:author="平 武" w:date="2023-03-03T21:56:00Z">
          <w:pPr>
            <w:spacing w:line="300" w:lineRule="exact"/>
            <w:ind w:leftChars="337" w:left="1508" w:hangingChars="400" w:hanging="800"/>
          </w:pPr>
        </w:pPrChange>
      </w:pPr>
      <w:r w:rsidRPr="001479A6">
        <w:rPr>
          <w:rFonts w:ascii="UD Digi Kyokasho N-B" w:eastAsia="UD Digi Kyokasho N-B" w:hAnsi="メイリオ" w:hint="eastAsia"/>
          <w:spacing w:val="30"/>
          <w:kern w:val="0"/>
          <w:sz w:val="20"/>
          <w:szCs w:val="20"/>
          <w:fitText w:val="720" w:id="-1289915648"/>
          <w:rPrChange w:id="207" w:author="平 武" w:date="2023-03-03T21:55:00Z">
            <w:rPr>
              <w:rFonts w:ascii="UD Digi Kyokasho N-B" w:eastAsia="UD Digi Kyokasho N-B" w:hAnsi="メイリオ" w:hint="eastAsia"/>
              <w:sz w:val="20"/>
              <w:szCs w:val="20"/>
            </w:rPr>
          </w:rPrChange>
        </w:rPr>
        <w:t>第</w:t>
      </w:r>
      <w:r w:rsidRPr="001479A6">
        <w:rPr>
          <w:rFonts w:ascii="UD Digi Kyokasho N-B" w:eastAsia="UD Digi Kyokasho N-B" w:hAnsi="メイリオ"/>
          <w:spacing w:val="30"/>
          <w:kern w:val="0"/>
          <w:sz w:val="20"/>
          <w:szCs w:val="20"/>
          <w:fitText w:val="720" w:id="-1289915648"/>
          <w:rPrChange w:id="208" w:author="平 武" w:date="2023-03-03T21:55:00Z">
            <w:rPr>
              <w:rFonts w:ascii="UD Digi Kyokasho N-B" w:eastAsia="UD Digi Kyokasho N-B" w:hAnsi="メイリオ"/>
              <w:sz w:val="20"/>
              <w:szCs w:val="20"/>
            </w:rPr>
          </w:rPrChange>
        </w:rPr>
        <w:t>5</w:t>
      </w:r>
      <w:r w:rsidRPr="001479A6">
        <w:rPr>
          <w:rFonts w:ascii="UD Digi Kyokasho N-B" w:eastAsia="UD Digi Kyokasho N-B" w:hAnsi="メイリオ" w:hint="eastAsia"/>
          <w:kern w:val="0"/>
          <w:sz w:val="20"/>
          <w:szCs w:val="20"/>
          <w:fitText w:val="720" w:id="-1289915648"/>
          <w:rPrChange w:id="209" w:author="平 武" w:date="2023-03-03T21:55:00Z">
            <w:rPr>
              <w:rFonts w:ascii="UD Digi Kyokasho N-B" w:eastAsia="UD Digi Kyokasho N-B" w:hAnsi="メイリオ" w:hint="eastAsia"/>
              <w:sz w:val="20"/>
              <w:szCs w:val="20"/>
            </w:rPr>
          </w:rPrChange>
        </w:rPr>
        <w:t>条</w:t>
      </w:r>
      <w:r w:rsidR="000320A5" w:rsidRPr="001A2715">
        <w:rPr>
          <w:rFonts w:ascii="UD Digi Kyokasho N-B" w:eastAsia="UD Digi Kyokasho N-B" w:hAnsi="メイリオ" w:hint="eastAsia"/>
          <w:sz w:val="20"/>
          <w:szCs w:val="20"/>
        </w:rPr>
        <w:t xml:space="preserve">　ボディゼッケンは腰の位置に縦に2枚、背骨を挟んで左右に5cm離して装着すること。</w:t>
      </w:r>
    </w:p>
    <w:p w14:paraId="420F1F07" w14:textId="7DC9825F" w:rsidR="00196521" w:rsidRDefault="00397E76">
      <w:pPr>
        <w:spacing w:line="300" w:lineRule="exact"/>
        <w:ind w:leftChars="337" w:left="1545" w:hangingChars="322" w:hanging="837"/>
        <w:rPr>
          <w:rFonts w:ascii="UD Digi Kyokasho N-B" w:eastAsia="UD Digi Kyokasho N-B" w:hAnsi="メイリオ"/>
          <w:sz w:val="20"/>
          <w:szCs w:val="20"/>
        </w:rPr>
        <w:pPrChange w:id="210" w:author="平 武" w:date="2023-03-03T21:56:00Z">
          <w:pPr>
            <w:spacing w:line="300" w:lineRule="exact"/>
            <w:ind w:leftChars="337" w:left="1508" w:hangingChars="400" w:hanging="800"/>
          </w:pPr>
        </w:pPrChange>
      </w:pPr>
      <w:r w:rsidRPr="001479A6">
        <w:rPr>
          <w:rFonts w:ascii="UD Digi Kyokasho N-B" w:eastAsia="UD Digi Kyokasho N-B" w:hAnsi="メイリオ" w:hint="eastAsia"/>
          <w:spacing w:val="30"/>
          <w:kern w:val="0"/>
          <w:sz w:val="20"/>
          <w:szCs w:val="20"/>
          <w:fitText w:val="720" w:id="-1289915648"/>
          <w:rPrChange w:id="211" w:author="平 武" w:date="2023-03-03T21:55:00Z">
            <w:rPr>
              <w:rFonts w:ascii="UD Digi Kyokasho N-B" w:eastAsia="UD Digi Kyokasho N-B" w:hAnsi="メイリオ" w:hint="eastAsia"/>
              <w:sz w:val="20"/>
              <w:szCs w:val="20"/>
            </w:rPr>
          </w:rPrChange>
        </w:rPr>
        <w:t>第</w:t>
      </w:r>
      <w:r w:rsidRPr="001479A6">
        <w:rPr>
          <w:rFonts w:ascii="UD Digi Kyokasho N-B" w:eastAsia="UD Digi Kyokasho N-B" w:hAnsi="メイリオ"/>
          <w:spacing w:val="30"/>
          <w:kern w:val="0"/>
          <w:sz w:val="20"/>
          <w:szCs w:val="20"/>
          <w:fitText w:val="720" w:id="-1289915648"/>
          <w:rPrChange w:id="212" w:author="平 武" w:date="2023-03-03T21:55:00Z">
            <w:rPr>
              <w:rFonts w:ascii="UD Digi Kyokasho N-B" w:eastAsia="UD Digi Kyokasho N-B" w:hAnsi="メイリオ"/>
              <w:sz w:val="20"/>
              <w:szCs w:val="20"/>
            </w:rPr>
          </w:rPrChange>
        </w:rPr>
        <w:t>6</w:t>
      </w:r>
      <w:r w:rsidRPr="001479A6">
        <w:rPr>
          <w:rFonts w:ascii="UD Digi Kyokasho N-B" w:eastAsia="UD Digi Kyokasho N-B" w:hAnsi="メイリオ" w:hint="eastAsia"/>
          <w:kern w:val="0"/>
          <w:sz w:val="20"/>
          <w:szCs w:val="20"/>
          <w:fitText w:val="720" w:id="-1289915648"/>
          <w:rPrChange w:id="213" w:author="平 武" w:date="2023-03-03T21:55:00Z">
            <w:rPr>
              <w:rFonts w:ascii="UD Digi Kyokasho N-B" w:eastAsia="UD Digi Kyokasho N-B" w:hAnsi="メイリオ" w:hint="eastAsia"/>
              <w:sz w:val="20"/>
              <w:szCs w:val="20"/>
            </w:rPr>
          </w:rPrChange>
        </w:rPr>
        <w:t>条</w:t>
      </w:r>
      <w:r w:rsidRPr="001A2715">
        <w:rPr>
          <w:rFonts w:ascii="UD Digi Kyokasho N-B" w:eastAsia="UD Digi Kyokasho N-B" w:hAnsi="メイリオ" w:hint="eastAsia"/>
          <w:sz w:val="20"/>
          <w:szCs w:val="20"/>
        </w:rPr>
        <w:t xml:space="preserve">　</w:t>
      </w:r>
      <w:r w:rsidR="000320A5" w:rsidRPr="001A2715">
        <w:rPr>
          <w:rFonts w:ascii="UD Digi Kyokasho N-B" w:eastAsia="UD Digi Kyokasho N-B" w:hAnsi="メイリオ" w:hint="eastAsia"/>
          <w:sz w:val="20"/>
          <w:szCs w:val="20"/>
        </w:rPr>
        <w:t>手袋・JCF公認ヘルメットを必ず着用</w:t>
      </w:r>
      <w:r w:rsidR="003E4000" w:rsidRPr="001A2715">
        <w:rPr>
          <w:rFonts w:ascii="UD Digi Kyokasho N-B" w:eastAsia="UD Digi Kyokasho N-B" w:hAnsi="メイリオ" w:hint="eastAsia"/>
          <w:sz w:val="20"/>
          <w:szCs w:val="20"/>
        </w:rPr>
        <w:t>し</w:t>
      </w:r>
      <w:r w:rsidR="00F121C5">
        <w:rPr>
          <w:rFonts w:ascii="UD Digi Kyokasho N-B" w:eastAsia="UD Digi Kyokasho N-B" w:hAnsi="メイリオ" w:hint="eastAsia"/>
          <w:sz w:val="20"/>
          <w:szCs w:val="20"/>
        </w:rPr>
        <w:t>（Bクラスは推奨）</w:t>
      </w:r>
      <w:r w:rsidR="008E295D" w:rsidRPr="001A2715">
        <w:rPr>
          <w:rFonts w:ascii="UD Digi Kyokasho N-B" w:eastAsia="UD Digi Kyokasho N-B" w:hAnsi="メイリオ" w:hint="eastAsia"/>
          <w:sz w:val="20"/>
          <w:szCs w:val="20"/>
        </w:rPr>
        <w:t>一度衝撃を受けたものは再使用しないこと。</w:t>
      </w:r>
    </w:p>
    <w:p w14:paraId="12FBD837" w14:textId="18E91D20" w:rsidR="000320A5" w:rsidRPr="001A2715" w:rsidRDefault="008E295D">
      <w:pPr>
        <w:spacing w:line="300" w:lineRule="exact"/>
        <w:ind w:firstLineChars="780" w:firstLine="1560"/>
        <w:rPr>
          <w:rFonts w:ascii="UD Digi Kyokasho N-B" w:eastAsia="UD Digi Kyokasho N-B" w:hAnsi="メイリオ"/>
          <w:sz w:val="20"/>
          <w:szCs w:val="20"/>
        </w:rPr>
        <w:pPrChange w:id="214" w:author="平 武" w:date="2023-03-03T21:56:00Z">
          <w:pPr>
            <w:spacing w:line="300" w:lineRule="exact"/>
            <w:ind w:firstLineChars="750" w:firstLine="1500"/>
          </w:pPr>
        </w:pPrChange>
      </w:pPr>
      <w:r w:rsidRPr="001A2715">
        <w:rPr>
          <w:rFonts w:ascii="UD Digi Kyokasho N-B" w:eastAsia="UD Digi Kyokasho N-B" w:hAnsi="メイリオ" w:hint="eastAsia"/>
          <w:sz w:val="20"/>
          <w:szCs w:val="20"/>
        </w:rPr>
        <w:t>目視で危険と判断した場合には使用を禁止することがある。</w:t>
      </w:r>
    </w:p>
    <w:p w14:paraId="0930E82F" w14:textId="1BF66873" w:rsidR="000D663A" w:rsidRDefault="000320A5" w:rsidP="000D663A">
      <w:pPr>
        <w:spacing w:line="300" w:lineRule="exact"/>
        <w:ind w:leftChars="337" w:left="1748" w:hangingChars="400" w:hanging="1040"/>
        <w:rPr>
          <w:rFonts w:ascii="UD Digi Kyokasho N-B" w:eastAsia="UD Digi Kyokasho N-B" w:hAnsi="メイリオ"/>
          <w:sz w:val="20"/>
          <w:szCs w:val="20"/>
        </w:rPr>
      </w:pPr>
      <w:r w:rsidRPr="001479A6">
        <w:rPr>
          <w:rFonts w:ascii="UD Digi Kyokasho N-B" w:eastAsia="UD Digi Kyokasho N-B" w:hAnsi="メイリオ" w:hint="eastAsia"/>
          <w:spacing w:val="30"/>
          <w:kern w:val="0"/>
          <w:sz w:val="20"/>
          <w:szCs w:val="20"/>
          <w:fitText w:val="720" w:id="-1289915648"/>
          <w:rPrChange w:id="215" w:author="平 武" w:date="2023-03-03T21:55:00Z">
            <w:rPr>
              <w:rFonts w:ascii="UD Digi Kyokasho N-B" w:eastAsia="UD Digi Kyokasho N-B" w:hAnsi="メイリオ" w:hint="eastAsia"/>
              <w:sz w:val="20"/>
              <w:szCs w:val="20"/>
            </w:rPr>
          </w:rPrChange>
        </w:rPr>
        <w:t>第</w:t>
      </w:r>
      <w:r w:rsidR="00E428FC" w:rsidRPr="001479A6">
        <w:rPr>
          <w:rFonts w:ascii="UD Digi Kyokasho N-B" w:eastAsia="UD Digi Kyokasho N-B" w:hAnsi="メイリオ"/>
          <w:spacing w:val="30"/>
          <w:kern w:val="0"/>
          <w:sz w:val="20"/>
          <w:szCs w:val="20"/>
          <w:fitText w:val="720" w:id="-1289915648"/>
          <w:rPrChange w:id="216" w:author="平 武" w:date="2023-03-03T21:55:00Z">
            <w:rPr>
              <w:rFonts w:ascii="UD Digi Kyokasho N-B" w:eastAsia="UD Digi Kyokasho N-B" w:hAnsi="メイリオ"/>
              <w:sz w:val="20"/>
              <w:szCs w:val="20"/>
            </w:rPr>
          </w:rPrChange>
        </w:rPr>
        <w:t>7</w:t>
      </w:r>
      <w:r w:rsidRPr="001479A6">
        <w:rPr>
          <w:rFonts w:ascii="UD Digi Kyokasho N-B" w:eastAsia="UD Digi Kyokasho N-B" w:hAnsi="メイリオ" w:hint="eastAsia"/>
          <w:kern w:val="0"/>
          <w:sz w:val="20"/>
          <w:szCs w:val="20"/>
          <w:fitText w:val="720" w:id="-1289915648"/>
          <w:rPrChange w:id="217" w:author="平 武" w:date="2023-03-03T21:55:00Z">
            <w:rPr>
              <w:rFonts w:ascii="UD Digi Kyokasho N-B" w:eastAsia="UD Digi Kyokasho N-B" w:hAnsi="メイリオ" w:hint="eastAsia"/>
              <w:sz w:val="20"/>
              <w:szCs w:val="20"/>
            </w:rPr>
          </w:rPrChange>
        </w:rPr>
        <w:t>条</w:t>
      </w:r>
      <w:r w:rsidRPr="001A2715">
        <w:rPr>
          <w:rFonts w:ascii="UD Digi Kyokasho N-B" w:eastAsia="UD Digi Kyokasho N-B" w:hAnsi="メイリオ" w:hint="eastAsia"/>
          <w:sz w:val="20"/>
          <w:szCs w:val="20"/>
        </w:rPr>
        <w:t xml:space="preserve">　</w:t>
      </w:r>
      <w:r w:rsidR="00516F12">
        <w:rPr>
          <w:rFonts w:ascii="UD Digi Kyokasho N-B" w:eastAsia="UD Digi Kyokasho N-B" w:hAnsi="メイリオ" w:hint="eastAsia"/>
          <w:sz w:val="20"/>
          <w:szCs w:val="20"/>
        </w:rPr>
        <w:t>U17</w:t>
      </w:r>
      <w:r w:rsidR="00F47F86" w:rsidRPr="00251FF8">
        <w:rPr>
          <w:rFonts w:ascii="UD Digi Kyokasho N-B" w:eastAsia="UD Digi Kyokasho N-B" w:hAnsi="メイリオ" w:hint="eastAsia"/>
          <w:sz w:val="20"/>
          <w:szCs w:val="20"/>
        </w:rPr>
        <w:t>以下の</w:t>
      </w:r>
      <w:r w:rsidRPr="00251FF8">
        <w:rPr>
          <w:rFonts w:ascii="UD Digi Kyokasho N-B" w:eastAsia="UD Digi Kyokasho N-B" w:hAnsi="メイリオ" w:hint="eastAsia"/>
          <w:sz w:val="20"/>
          <w:szCs w:val="20"/>
        </w:rPr>
        <w:t>選手はギア比規制を遵守すること</w:t>
      </w:r>
      <w:ins w:id="218" w:author="user147" w:date="2023-03-03T14:58:00Z">
        <w:r w:rsidR="000D663A">
          <w:rPr>
            <w:rFonts w:ascii="UD Digi Kyokasho N-B" w:eastAsia="UD Digi Kyokasho N-B" w:hAnsi="メイリオ" w:hint="eastAsia"/>
            <w:sz w:val="20"/>
            <w:szCs w:val="20"/>
          </w:rPr>
          <w:t>。</w:t>
        </w:r>
      </w:ins>
      <w:ins w:id="219" w:author="misaki yosirou" w:date="2023-03-02T20:34:00Z">
        <w:del w:id="220" w:author="user147" w:date="2023-03-03T14:58:00Z">
          <w:r w:rsidR="00A452DE" w:rsidDel="000D663A">
            <w:rPr>
              <w:rFonts w:ascii="UD Digi Kyokasho N-B" w:eastAsia="UD Digi Kyokasho N-B" w:hAnsi="メイリオ" w:hint="eastAsia"/>
              <w:sz w:val="20"/>
              <w:szCs w:val="20"/>
            </w:rPr>
            <w:delText>を推奨する。</w:delText>
          </w:r>
        </w:del>
      </w:ins>
      <w:del w:id="221" w:author="misaki yosirou" w:date="2023-03-02T20:34:00Z">
        <w:r w:rsidRPr="00251FF8" w:rsidDel="00A452DE">
          <w:rPr>
            <w:rFonts w:ascii="UD Digi Kyokasho N-B" w:eastAsia="UD Digi Kyokasho N-B" w:hAnsi="メイリオ" w:hint="eastAsia"/>
            <w:sz w:val="20"/>
            <w:szCs w:val="20"/>
          </w:rPr>
          <w:delText>。</w:delText>
        </w:r>
        <w:r w:rsidR="00C85A80" w:rsidRPr="00251FF8" w:rsidDel="00A452DE">
          <w:rPr>
            <w:rFonts w:ascii="UD Digi Kyokasho N-B" w:eastAsia="UD Digi Kyokasho N-B" w:hAnsi="メイリオ" w:hint="eastAsia"/>
            <w:sz w:val="20"/>
            <w:szCs w:val="20"/>
          </w:rPr>
          <w:delText>フィニッシュ後</w:delText>
        </w:r>
        <w:r w:rsidR="008E295D" w:rsidRPr="00251FF8" w:rsidDel="00A452DE">
          <w:rPr>
            <w:rFonts w:ascii="UD Digi Kyokasho N-B" w:eastAsia="UD Digi Kyokasho N-B" w:hAnsi="メイリオ" w:hint="eastAsia"/>
            <w:sz w:val="20"/>
            <w:szCs w:val="20"/>
          </w:rPr>
          <w:delText>20位までの選手は</w:delText>
        </w:r>
        <w:r w:rsidRPr="00251FF8" w:rsidDel="00A452DE">
          <w:rPr>
            <w:rFonts w:ascii="UD Digi Kyokasho N-B" w:eastAsia="UD Digi Kyokasho N-B" w:hAnsi="メイリオ" w:hint="eastAsia"/>
            <w:sz w:val="20"/>
            <w:szCs w:val="20"/>
          </w:rPr>
          <w:delText>ギア比チェックを実施するのでフィニッシュ時に審判等の指示に従うこと。</w:delText>
        </w:r>
      </w:del>
    </w:p>
    <w:p w14:paraId="0A5920E3" w14:textId="0C3453BB" w:rsidR="004271AE" w:rsidRPr="001A2715" w:rsidRDefault="00263DD3" w:rsidP="00516F12">
      <w:pPr>
        <w:spacing w:line="300" w:lineRule="exact"/>
        <w:ind w:leftChars="737" w:left="1548"/>
        <w:rPr>
          <w:rFonts w:ascii="UD Digi Kyokasho N-B" w:eastAsia="UD Digi Kyokasho N-B" w:hAnsi="メイリオ"/>
          <w:sz w:val="20"/>
          <w:szCs w:val="20"/>
        </w:rPr>
      </w:pPr>
      <w:r w:rsidRPr="00251FF8">
        <w:rPr>
          <w:rFonts w:ascii="UD Digi Kyokasho N-B" w:eastAsia="UD Digi Kyokasho N-B" w:hAnsi="メイリオ" w:hint="eastAsia"/>
          <w:sz w:val="20"/>
          <w:szCs w:val="20"/>
        </w:rPr>
        <w:t xml:space="preserve">　　　U17：</w:t>
      </w:r>
      <w:r w:rsidR="004271AE" w:rsidRPr="00251FF8">
        <w:rPr>
          <w:rFonts w:ascii="UD Digi Kyokasho N-B" w:eastAsia="UD Digi Kyokasho N-B" w:hAnsi="メイリオ" w:hint="eastAsia"/>
          <w:sz w:val="20"/>
          <w:szCs w:val="20"/>
        </w:rPr>
        <w:t>7．01ｍ</w:t>
      </w:r>
      <w:r w:rsidR="00F121C5">
        <w:rPr>
          <w:rFonts w:ascii="UD Digi Kyokasho N-B" w:eastAsia="UD Digi Kyokasho N-B" w:hAnsi="メイリオ" w:hint="eastAsia"/>
          <w:sz w:val="20"/>
          <w:szCs w:val="20"/>
        </w:rPr>
        <w:t xml:space="preserve">　U15：</w:t>
      </w:r>
      <w:ins w:id="222" w:author="user147" w:date="2023-03-03T14:58:00Z">
        <w:r w:rsidR="000D663A">
          <w:rPr>
            <w:rFonts w:ascii="UD Digi Kyokasho N-B" w:eastAsia="UD Digi Kyokasho N-B" w:hAnsi="メイリオ"/>
            <w:sz w:val="20"/>
            <w:szCs w:val="20"/>
          </w:rPr>
          <w:t>6.10</w:t>
        </w:r>
      </w:ins>
      <w:del w:id="223" w:author="user147" w:date="2023-03-03T14:58:00Z">
        <w:r w:rsidR="00F121C5" w:rsidDel="000D663A">
          <w:rPr>
            <w:rFonts w:ascii="UD Digi Kyokasho N-B" w:eastAsia="UD Digi Kyokasho N-B" w:hAnsi="メイリオ" w:hint="eastAsia"/>
            <w:sz w:val="20"/>
            <w:szCs w:val="20"/>
          </w:rPr>
          <w:delText>6.</w:delText>
        </w:r>
      </w:del>
      <w:del w:id="224" w:author="user147" w:date="2023-03-03T14:57:00Z">
        <w:r w:rsidR="00F121C5" w:rsidDel="000D663A">
          <w:rPr>
            <w:rFonts w:ascii="UD Digi Kyokasho N-B" w:eastAsia="UD Digi Kyokasho N-B" w:hAnsi="メイリオ" w:hint="eastAsia"/>
            <w:sz w:val="20"/>
            <w:szCs w:val="20"/>
          </w:rPr>
          <w:delText>５</w:delText>
        </w:r>
      </w:del>
      <w:del w:id="225" w:author="user147" w:date="2023-03-03T14:58:00Z">
        <w:r w:rsidR="00F121C5" w:rsidDel="000D663A">
          <w:rPr>
            <w:rFonts w:ascii="UD Digi Kyokasho N-B" w:eastAsia="UD Digi Kyokasho N-B" w:hAnsi="メイリオ" w:hint="eastAsia"/>
            <w:sz w:val="20"/>
            <w:szCs w:val="20"/>
          </w:rPr>
          <w:delText>０</w:delText>
        </w:r>
      </w:del>
      <w:r w:rsidR="00F121C5">
        <w:rPr>
          <w:rFonts w:ascii="UD Digi Kyokasho N-B" w:eastAsia="UD Digi Kyokasho N-B" w:hAnsi="メイリオ" w:hint="eastAsia"/>
          <w:sz w:val="20"/>
          <w:szCs w:val="20"/>
        </w:rPr>
        <w:t>m</w:t>
      </w:r>
    </w:p>
    <w:p w14:paraId="4A1DDB89" w14:textId="77D6AF7A" w:rsidR="00423B09" w:rsidDel="001479A6" w:rsidRDefault="008E295D">
      <w:pPr>
        <w:spacing w:line="300" w:lineRule="exact"/>
        <w:ind w:leftChars="742" w:left="1559" w:hanging="1"/>
        <w:rPr>
          <w:del w:id="226" w:author="平 武" w:date="2023-03-03T21:56:00Z"/>
          <w:rFonts w:ascii="UD Digi Kyokasho N-B" w:eastAsia="UD Digi Kyokasho N-B" w:hAnsi="メイリオ"/>
          <w:sz w:val="20"/>
          <w:szCs w:val="20"/>
        </w:rPr>
        <w:pPrChange w:id="227" w:author="平 武" w:date="2023-03-03T21:58:00Z">
          <w:pPr>
            <w:spacing w:line="300" w:lineRule="exact"/>
            <w:ind w:leftChars="700" w:left="1670" w:hangingChars="100" w:hanging="200"/>
          </w:pPr>
        </w:pPrChange>
      </w:pPr>
      <w:r w:rsidRPr="001A2715">
        <w:rPr>
          <w:rFonts w:ascii="UD Digi Kyokasho N-B" w:eastAsia="UD Digi Kyokasho N-B" w:hAnsi="メイリオ" w:hint="eastAsia"/>
          <w:sz w:val="20"/>
          <w:szCs w:val="20"/>
        </w:rPr>
        <w:t>なお、機材の用意が困難な場合に限り、機械的に</w:t>
      </w:r>
      <w:r w:rsidR="006E087B">
        <w:rPr>
          <w:rFonts w:ascii="UD Digi Kyokasho N-B" w:eastAsia="UD Digi Kyokasho N-B" w:hAnsi="メイリオ" w:hint="eastAsia"/>
          <w:sz w:val="20"/>
          <w:szCs w:val="20"/>
        </w:rPr>
        <w:t>ディレイラーの調整により</w:t>
      </w:r>
      <w:r w:rsidR="00423B09">
        <w:rPr>
          <w:rFonts w:ascii="UD Digi Kyokasho N-B" w:eastAsia="UD Digi Kyokasho N-B" w:hAnsi="メイリオ" w:hint="eastAsia"/>
          <w:sz w:val="20"/>
          <w:szCs w:val="20"/>
        </w:rPr>
        <w:t>規制より大きい</w:t>
      </w:r>
    </w:p>
    <w:p w14:paraId="008E1953" w14:textId="2135D94F" w:rsidR="000D663A" w:rsidDel="001479A6" w:rsidRDefault="00423B09">
      <w:pPr>
        <w:spacing w:line="300" w:lineRule="exact"/>
        <w:ind w:leftChars="742" w:left="1559" w:hanging="1"/>
        <w:rPr>
          <w:ins w:id="228" w:author="user147" w:date="2023-03-03T14:59:00Z"/>
          <w:del w:id="229" w:author="平 武" w:date="2023-03-03T21:58:00Z"/>
          <w:rFonts w:ascii="UD Digi Kyokasho N-B" w:eastAsia="UD Digi Kyokasho N-B" w:hAnsi="メイリオ"/>
          <w:sz w:val="20"/>
          <w:szCs w:val="20"/>
        </w:rPr>
        <w:pPrChange w:id="230" w:author="平 武" w:date="2023-03-03T21:58:00Z">
          <w:pPr>
            <w:spacing w:line="300" w:lineRule="exact"/>
            <w:ind w:leftChars="700" w:left="1670" w:hangingChars="100" w:hanging="200"/>
          </w:pPr>
        </w:pPrChange>
      </w:pPr>
      <w:r>
        <w:rPr>
          <w:rFonts w:ascii="UD Digi Kyokasho N-B" w:eastAsia="UD Digi Kyokasho N-B" w:hAnsi="メイリオ" w:hint="eastAsia"/>
          <w:sz w:val="20"/>
          <w:szCs w:val="20"/>
        </w:rPr>
        <w:t>ギア</w:t>
      </w:r>
      <w:ins w:id="231" w:author="平 武" w:date="2023-03-03T21:46:00Z">
        <w:r w:rsidR="005323D5">
          <w:rPr>
            <w:rFonts w:ascii="UD Digi Kyokasho N-B" w:eastAsia="UD Digi Kyokasho N-B" w:hAnsi="メイリオ" w:hint="eastAsia"/>
            <w:sz w:val="20"/>
            <w:szCs w:val="20"/>
          </w:rPr>
          <w:t>比</w:t>
        </w:r>
      </w:ins>
      <w:r w:rsidR="008E295D" w:rsidRPr="001A2715">
        <w:rPr>
          <w:rFonts w:ascii="UD Digi Kyokasho N-B" w:eastAsia="UD Digi Kyokasho N-B" w:hAnsi="メイリオ" w:hint="eastAsia"/>
          <w:sz w:val="20"/>
          <w:szCs w:val="20"/>
        </w:rPr>
        <w:t>を使用できないようにすることで出走を認める。但し、その運用を受ける</w:t>
      </w:r>
      <w:r w:rsidR="00F121C5">
        <w:rPr>
          <w:rFonts w:ascii="UD Digi Kyokasho N-B" w:eastAsia="UD Digi Kyokasho N-B" w:hAnsi="メイリオ" w:hint="eastAsia"/>
          <w:sz w:val="20"/>
          <w:szCs w:val="20"/>
        </w:rPr>
        <w:t>場合は、出走</w:t>
      </w:r>
    </w:p>
    <w:p w14:paraId="0133866B" w14:textId="2B1C87AF" w:rsidR="008E295D" w:rsidRPr="001A2715" w:rsidRDefault="00F121C5">
      <w:pPr>
        <w:spacing w:line="300" w:lineRule="exact"/>
        <w:ind w:leftChars="742" w:left="1559" w:hanging="1"/>
        <w:rPr>
          <w:rFonts w:ascii="UD Digi Kyokasho N-B" w:eastAsia="UD Digi Kyokasho N-B" w:hAnsi="メイリオ"/>
          <w:sz w:val="20"/>
          <w:szCs w:val="20"/>
        </w:rPr>
        <w:pPrChange w:id="232" w:author="平 武" w:date="2023-03-03T21:58:00Z">
          <w:pPr>
            <w:spacing w:line="300" w:lineRule="exact"/>
            <w:ind w:leftChars="700" w:left="1670" w:hangingChars="100" w:hanging="200"/>
          </w:pPr>
        </w:pPrChange>
      </w:pPr>
      <w:r>
        <w:rPr>
          <w:rFonts w:ascii="UD Digi Kyokasho N-B" w:eastAsia="UD Digi Kyokasho N-B" w:hAnsi="メイリオ" w:hint="eastAsia"/>
          <w:sz w:val="20"/>
          <w:szCs w:val="20"/>
        </w:rPr>
        <w:t>前にギア比チェックを受けること</w:t>
      </w:r>
      <w:del w:id="233" w:author="user147" w:date="2023-03-03T14:59:00Z">
        <w:r w:rsidDel="000D663A">
          <w:rPr>
            <w:rFonts w:ascii="UD Digi Kyokasho N-B" w:eastAsia="UD Digi Kyokasho N-B" w:hAnsi="メイリオ" w:hint="eastAsia"/>
            <w:sz w:val="20"/>
            <w:szCs w:val="20"/>
          </w:rPr>
          <w:delText>を推奨する</w:delText>
        </w:r>
      </w:del>
      <w:r>
        <w:rPr>
          <w:rFonts w:ascii="UD Digi Kyokasho N-B" w:eastAsia="UD Digi Kyokasho N-B" w:hAnsi="メイリオ" w:hint="eastAsia"/>
          <w:sz w:val="20"/>
          <w:szCs w:val="20"/>
        </w:rPr>
        <w:t>。</w:t>
      </w:r>
    </w:p>
    <w:p w14:paraId="00F502AD" w14:textId="665E0978" w:rsidR="000320A5" w:rsidRPr="001A2715" w:rsidRDefault="000320A5">
      <w:pPr>
        <w:spacing w:line="300" w:lineRule="exact"/>
        <w:ind w:leftChars="337" w:left="1545" w:hangingChars="322" w:hanging="837"/>
        <w:rPr>
          <w:rFonts w:ascii="UD Digi Kyokasho N-B" w:eastAsia="UD Digi Kyokasho N-B" w:hAnsi="メイリオ"/>
          <w:sz w:val="20"/>
          <w:szCs w:val="20"/>
        </w:rPr>
        <w:pPrChange w:id="234" w:author="平 武" w:date="2023-03-03T21:58:00Z">
          <w:pPr>
            <w:spacing w:line="300" w:lineRule="exact"/>
            <w:ind w:leftChars="337" w:left="1508" w:hangingChars="400" w:hanging="800"/>
          </w:pPr>
        </w:pPrChange>
      </w:pPr>
      <w:r w:rsidRPr="001479A6">
        <w:rPr>
          <w:rFonts w:ascii="UD Digi Kyokasho N-B" w:eastAsia="UD Digi Kyokasho N-B" w:hAnsi="メイリオ" w:hint="eastAsia"/>
          <w:spacing w:val="30"/>
          <w:kern w:val="0"/>
          <w:sz w:val="20"/>
          <w:szCs w:val="20"/>
          <w:fitText w:val="720" w:id="-1289915648"/>
          <w:rPrChange w:id="235" w:author="平 武" w:date="2023-03-03T21:55:00Z">
            <w:rPr>
              <w:rFonts w:ascii="UD Digi Kyokasho N-B" w:eastAsia="UD Digi Kyokasho N-B" w:hAnsi="メイリオ" w:hint="eastAsia"/>
              <w:sz w:val="20"/>
              <w:szCs w:val="20"/>
            </w:rPr>
          </w:rPrChange>
        </w:rPr>
        <w:t>第</w:t>
      </w:r>
      <w:r w:rsidR="008B7B10" w:rsidRPr="001479A6">
        <w:rPr>
          <w:rFonts w:ascii="UD Digi Kyokasho N-B" w:eastAsia="UD Digi Kyokasho N-B" w:hAnsi="メイリオ"/>
          <w:spacing w:val="30"/>
          <w:kern w:val="0"/>
          <w:sz w:val="20"/>
          <w:szCs w:val="20"/>
          <w:fitText w:val="720" w:id="-1289915648"/>
          <w:rPrChange w:id="236" w:author="平 武" w:date="2023-03-03T21:55:00Z">
            <w:rPr>
              <w:rFonts w:ascii="UD Digi Kyokasho N-B" w:eastAsia="UD Digi Kyokasho N-B" w:hAnsi="メイリオ"/>
              <w:sz w:val="20"/>
              <w:szCs w:val="20"/>
            </w:rPr>
          </w:rPrChange>
        </w:rPr>
        <w:t>8</w:t>
      </w:r>
      <w:r w:rsidRPr="001479A6">
        <w:rPr>
          <w:rFonts w:ascii="UD Digi Kyokasho N-B" w:eastAsia="UD Digi Kyokasho N-B" w:hAnsi="メイリオ" w:hint="eastAsia"/>
          <w:kern w:val="0"/>
          <w:sz w:val="20"/>
          <w:szCs w:val="20"/>
          <w:fitText w:val="720" w:id="-1289915648"/>
          <w:rPrChange w:id="237" w:author="平 武" w:date="2023-03-03T21:55:00Z">
            <w:rPr>
              <w:rFonts w:ascii="UD Digi Kyokasho N-B" w:eastAsia="UD Digi Kyokasho N-B" w:hAnsi="メイリオ" w:hint="eastAsia"/>
              <w:sz w:val="20"/>
              <w:szCs w:val="20"/>
            </w:rPr>
          </w:rPrChange>
        </w:rPr>
        <w:t>条</w:t>
      </w:r>
      <w:r w:rsidRPr="001A2715">
        <w:rPr>
          <w:rFonts w:ascii="UD Digi Kyokasho N-B" w:eastAsia="UD Digi Kyokasho N-B" w:hAnsi="メイリオ" w:hint="eastAsia"/>
          <w:sz w:val="20"/>
          <w:szCs w:val="20"/>
        </w:rPr>
        <w:t xml:space="preserve">　スタート方式は</w:t>
      </w:r>
      <w:r w:rsidR="008E295D" w:rsidRPr="001A2715">
        <w:rPr>
          <w:rFonts w:ascii="UD Digi Kyokasho N-B" w:eastAsia="UD Digi Kyokasho N-B" w:hAnsi="メイリオ" w:hint="eastAsia"/>
          <w:sz w:val="20"/>
          <w:szCs w:val="20"/>
        </w:rPr>
        <w:t>A-Eはマスドスタート。その他のカテゴリーはローリングスタートにてスタートする。ローリングの距離はスタートから2．4ｋｍとする。</w:t>
      </w:r>
    </w:p>
    <w:p w14:paraId="598185B8" w14:textId="6817C8C0" w:rsidR="0016080F" w:rsidRDefault="000320A5" w:rsidP="0016080F">
      <w:pPr>
        <w:spacing w:line="300" w:lineRule="exact"/>
        <w:ind w:leftChars="337" w:left="1748" w:hangingChars="400" w:hanging="1040"/>
        <w:rPr>
          <w:rFonts w:ascii="UD Digi Kyokasho N-B" w:eastAsia="UD Digi Kyokasho N-B" w:hAnsi="メイリオ"/>
          <w:sz w:val="20"/>
          <w:szCs w:val="20"/>
        </w:rPr>
      </w:pPr>
      <w:r w:rsidRPr="001479A6">
        <w:rPr>
          <w:rFonts w:ascii="UD Digi Kyokasho N-B" w:eastAsia="UD Digi Kyokasho N-B" w:hAnsi="メイリオ" w:hint="eastAsia"/>
          <w:spacing w:val="30"/>
          <w:kern w:val="0"/>
          <w:sz w:val="20"/>
          <w:szCs w:val="20"/>
          <w:fitText w:val="720" w:id="-1289915648"/>
          <w:rPrChange w:id="238" w:author="平 武" w:date="2023-03-03T21:55:00Z">
            <w:rPr>
              <w:rFonts w:ascii="UD Digi Kyokasho N-B" w:eastAsia="UD Digi Kyokasho N-B" w:hAnsi="メイリオ" w:hint="eastAsia"/>
              <w:sz w:val="20"/>
              <w:szCs w:val="20"/>
            </w:rPr>
          </w:rPrChange>
        </w:rPr>
        <w:t>第</w:t>
      </w:r>
      <w:r w:rsidR="002E4BD2" w:rsidRPr="001479A6">
        <w:rPr>
          <w:rFonts w:ascii="UD Digi Kyokasho N-B" w:eastAsia="UD Digi Kyokasho N-B" w:hAnsi="メイリオ"/>
          <w:spacing w:val="30"/>
          <w:kern w:val="0"/>
          <w:sz w:val="20"/>
          <w:szCs w:val="20"/>
          <w:fitText w:val="720" w:id="-1289915648"/>
          <w:rPrChange w:id="239" w:author="平 武" w:date="2023-03-03T21:55:00Z">
            <w:rPr>
              <w:rFonts w:ascii="UD Digi Kyokasho N-B" w:eastAsia="UD Digi Kyokasho N-B" w:hAnsi="メイリオ"/>
              <w:sz w:val="20"/>
              <w:szCs w:val="20"/>
            </w:rPr>
          </w:rPrChange>
        </w:rPr>
        <w:t>9</w:t>
      </w:r>
      <w:r w:rsidRPr="001479A6">
        <w:rPr>
          <w:rFonts w:ascii="UD Digi Kyokasho N-B" w:eastAsia="UD Digi Kyokasho N-B" w:hAnsi="メイリオ" w:hint="eastAsia"/>
          <w:kern w:val="0"/>
          <w:sz w:val="20"/>
          <w:szCs w:val="20"/>
          <w:fitText w:val="720" w:id="-1289915648"/>
          <w:rPrChange w:id="240" w:author="平 武" w:date="2023-03-03T21:55:00Z">
            <w:rPr>
              <w:rFonts w:ascii="UD Digi Kyokasho N-B" w:eastAsia="UD Digi Kyokasho N-B" w:hAnsi="メイリオ" w:hint="eastAsia"/>
              <w:sz w:val="20"/>
              <w:szCs w:val="20"/>
            </w:rPr>
          </w:rPrChange>
        </w:rPr>
        <w:t>条</w:t>
      </w:r>
      <w:r w:rsidRPr="001A2715">
        <w:rPr>
          <w:rFonts w:ascii="UD Digi Kyokasho N-B" w:eastAsia="UD Digi Kyokasho N-B" w:hAnsi="メイリオ" w:hint="eastAsia"/>
          <w:sz w:val="20"/>
          <w:szCs w:val="20"/>
        </w:rPr>
        <w:t xml:space="preserve">　</w:t>
      </w:r>
      <w:r w:rsidRPr="00251FF8">
        <w:rPr>
          <w:rFonts w:ascii="UD Digi Kyokasho N-B" w:eastAsia="UD Digi Kyokasho N-B" w:hAnsi="メイリオ" w:hint="eastAsia"/>
          <w:sz w:val="20"/>
          <w:szCs w:val="20"/>
        </w:rPr>
        <w:t>補給は</w:t>
      </w:r>
      <w:r w:rsidR="004C56FC" w:rsidRPr="00251FF8">
        <w:rPr>
          <w:rFonts w:ascii="UD Digi Kyokasho N-B" w:eastAsia="UD Digi Kyokasho N-B" w:hAnsi="メイリオ" w:hint="eastAsia"/>
          <w:sz w:val="20"/>
          <w:szCs w:val="20"/>
        </w:rPr>
        <w:t>3</w:t>
      </w:r>
      <w:r w:rsidRPr="00251FF8">
        <w:rPr>
          <w:rFonts w:ascii="UD Digi Kyokasho N-B" w:eastAsia="UD Digi Kyokasho N-B" w:hAnsi="メイリオ" w:hint="eastAsia"/>
          <w:sz w:val="20"/>
          <w:szCs w:val="20"/>
        </w:rPr>
        <w:t>周回</w:t>
      </w:r>
      <w:r w:rsidR="008E295D" w:rsidRPr="00251FF8">
        <w:rPr>
          <w:rFonts w:ascii="UD Digi Kyokasho N-B" w:eastAsia="UD Digi Kyokasho N-B" w:hAnsi="メイリオ" w:hint="eastAsia"/>
          <w:sz w:val="20"/>
          <w:szCs w:val="20"/>
        </w:rPr>
        <w:t>の完了直前</w:t>
      </w:r>
      <w:r w:rsidRPr="00251FF8">
        <w:rPr>
          <w:rFonts w:ascii="UD Digi Kyokasho N-B" w:eastAsia="UD Digi Kyokasho N-B" w:hAnsi="メイリオ" w:hint="eastAsia"/>
          <w:sz w:val="20"/>
          <w:szCs w:val="20"/>
        </w:rPr>
        <w:t>（スタートから約</w:t>
      </w:r>
      <w:r w:rsidR="00C90293" w:rsidRPr="00251FF8">
        <w:rPr>
          <w:rFonts w:ascii="UD Digi Kyokasho N-B" w:eastAsia="UD Digi Kyokasho N-B" w:hAnsi="メイリオ" w:hint="eastAsia"/>
          <w:sz w:val="20"/>
          <w:szCs w:val="20"/>
        </w:rPr>
        <w:t>36.6</w:t>
      </w:r>
      <w:r w:rsidRPr="00251FF8">
        <w:rPr>
          <w:rFonts w:ascii="UD Digi Kyokasho N-B" w:eastAsia="UD Digi Kyokasho N-B" w:hAnsi="メイリオ" w:hint="eastAsia"/>
          <w:sz w:val="20"/>
          <w:szCs w:val="20"/>
        </w:rPr>
        <w:t>km）より最終周回を除いて認める。</w:t>
      </w:r>
      <w:r w:rsidR="009B4C56" w:rsidRPr="00251FF8">
        <w:rPr>
          <w:rFonts w:ascii="UD Digi Kyokasho N-B" w:eastAsia="UD Digi Kyokasho N-B" w:hAnsi="メイリオ" w:hint="eastAsia"/>
          <w:sz w:val="20"/>
          <w:szCs w:val="20"/>
        </w:rPr>
        <w:t>補給はＳ／Ｆ地点手前約</w:t>
      </w:r>
      <w:r w:rsidR="009B4C56" w:rsidRPr="00251FF8">
        <w:rPr>
          <w:rFonts w:ascii="UD Digi Kyokasho N-B" w:eastAsia="UD Digi Kyokasho N-B" w:hAnsi="メイリオ"/>
          <w:sz w:val="20"/>
          <w:szCs w:val="20"/>
        </w:rPr>
        <w:t>300ｍから100ｍ付近の指定場所にて</w:t>
      </w:r>
      <w:r w:rsidR="0016080F" w:rsidRPr="00251FF8">
        <w:rPr>
          <w:rFonts w:ascii="UD Digi Kyokasho N-B" w:eastAsia="UD Digi Kyokasho N-B" w:hAnsi="メイリオ" w:hint="eastAsia"/>
          <w:sz w:val="20"/>
          <w:szCs w:val="20"/>
        </w:rPr>
        <w:t>サポートスタッフは</w:t>
      </w:r>
      <w:r w:rsidR="009B4C56" w:rsidRPr="00251FF8">
        <w:rPr>
          <w:rFonts w:ascii="UD Digi Kyokasho N-B" w:eastAsia="UD Digi Kyokasho N-B" w:hAnsi="メイリオ"/>
          <w:sz w:val="20"/>
          <w:szCs w:val="20"/>
        </w:rPr>
        <w:t>補給を認める。</w:t>
      </w:r>
    </w:p>
    <w:p w14:paraId="533E84E5" w14:textId="35F8BA92" w:rsidR="000320A5" w:rsidRPr="00251FF8" w:rsidRDefault="0016080F" w:rsidP="0016080F">
      <w:pPr>
        <w:spacing w:line="300" w:lineRule="exact"/>
        <w:ind w:leftChars="337" w:left="1508" w:hangingChars="400" w:hanging="800"/>
        <w:rPr>
          <w:rFonts w:ascii="UD Digi Kyokasho N-B" w:eastAsia="UD Digi Kyokasho N-B" w:hAnsi="メイリオ"/>
          <w:sz w:val="20"/>
          <w:szCs w:val="20"/>
        </w:rPr>
      </w:pPr>
      <w:r w:rsidRPr="00251FF8">
        <w:rPr>
          <w:rFonts w:ascii="UD Digi Kyokasho N-B" w:eastAsia="UD Digi Kyokasho N-B" w:hAnsi="メイリオ" w:hint="eastAsia"/>
          <w:sz w:val="20"/>
          <w:szCs w:val="20"/>
        </w:rPr>
        <w:t xml:space="preserve">　　　　サポートスタッフは</w:t>
      </w:r>
      <w:r w:rsidR="00BA43DC" w:rsidRPr="00251FF8">
        <w:rPr>
          <w:rFonts w:ascii="UD Digi Kyokasho N-B" w:eastAsia="UD Digi Kyokasho N-B" w:hAnsi="メイリオ" w:hint="eastAsia"/>
          <w:sz w:val="20"/>
          <w:szCs w:val="20"/>
        </w:rPr>
        <w:t>サポートする選手</w:t>
      </w:r>
      <w:r w:rsidR="00516F12">
        <w:rPr>
          <w:rFonts w:ascii="UD Digi Kyokasho N-B" w:eastAsia="UD Digi Kyokasho N-B" w:hAnsi="メイリオ" w:hint="eastAsia"/>
          <w:sz w:val="20"/>
          <w:szCs w:val="20"/>
        </w:rPr>
        <w:t>が分かる</w:t>
      </w:r>
      <w:r w:rsidR="00BA43DC" w:rsidRPr="00251FF8">
        <w:rPr>
          <w:rFonts w:ascii="UD Digi Kyokasho N-B" w:eastAsia="UD Digi Kyokasho N-B" w:hAnsi="メイリオ" w:hint="eastAsia"/>
          <w:sz w:val="20"/>
          <w:szCs w:val="20"/>
        </w:rPr>
        <w:t>服装にて</w:t>
      </w:r>
      <w:r w:rsidRPr="00251FF8">
        <w:rPr>
          <w:rFonts w:ascii="UD Digi Kyokasho N-B" w:eastAsia="UD Digi Kyokasho N-B" w:hint="eastAsia"/>
        </w:rPr>
        <w:t>JCF 公認チームアテンダント登録証</w:t>
      </w:r>
      <w:r w:rsidR="00BA43DC" w:rsidRPr="00251FF8">
        <w:rPr>
          <w:rFonts w:ascii="UD Digi Kyokasho N-B" w:eastAsia="UD Digi Kyokasho N-B" w:hint="eastAsia"/>
        </w:rPr>
        <w:t>、</w:t>
      </w:r>
      <w:r w:rsidRPr="00251FF8">
        <w:rPr>
          <w:rFonts w:ascii="UD Digi Kyokasho N-B" w:eastAsia="UD Digi Kyokasho N-B" w:hint="eastAsia"/>
        </w:rPr>
        <w:t>日本スポーツ協会自転車競技公認各級、同公認自転車競技各級指導員証、UCI の認めるコーチ有資格者証</w:t>
      </w:r>
      <w:del w:id="241" w:author="user147" w:date="2023-03-03T15:01:00Z">
        <w:r w:rsidR="00BA43DC" w:rsidRPr="00251FF8" w:rsidDel="0047365B">
          <w:rPr>
            <w:rFonts w:ascii="UD Digi Kyokasho N-B" w:eastAsia="UD Digi Kyokasho N-B" w:hint="eastAsia"/>
          </w:rPr>
          <w:delText>、</w:delText>
        </w:r>
        <w:r w:rsidRPr="00251FF8" w:rsidDel="0047365B">
          <w:rPr>
            <w:rFonts w:ascii="UD Digi Kyokasho N-B" w:eastAsia="UD Digi Kyokasho N-B" w:hint="eastAsia"/>
          </w:rPr>
          <w:delText>JCF 公認審判登録証</w:delText>
        </w:r>
      </w:del>
      <w:r w:rsidR="00BA43DC" w:rsidRPr="00251FF8">
        <w:rPr>
          <w:rFonts w:ascii="UD Digi Kyokasho N-B" w:eastAsia="UD Digi Kyokasho N-B" w:hint="eastAsia"/>
        </w:rPr>
        <w:t>を所持した者が行う事を推奨する。</w:t>
      </w:r>
    </w:p>
    <w:p w14:paraId="5A76B50D" w14:textId="1D25D50F" w:rsidR="00E4196A" w:rsidRPr="001A2715" w:rsidRDefault="00E4196A" w:rsidP="00286053">
      <w:pPr>
        <w:spacing w:line="300" w:lineRule="exact"/>
        <w:ind w:leftChars="337" w:left="1508" w:hangingChars="400" w:hanging="800"/>
        <w:rPr>
          <w:rFonts w:ascii="UD Digi Kyokasho N-B" w:eastAsia="UD Digi Kyokasho N-B" w:hAnsi="メイリオ"/>
          <w:sz w:val="20"/>
          <w:szCs w:val="20"/>
        </w:rPr>
      </w:pPr>
      <w:r w:rsidRPr="00251FF8">
        <w:rPr>
          <w:rFonts w:ascii="UD Digi Kyokasho N-B" w:eastAsia="UD Digi Kyokasho N-B" w:hAnsi="メイリオ" w:hint="eastAsia"/>
          <w:sz w:val="20"/>
          <w:szCs w:val="20"/>
        </w:rPr>
        <w:t xml:space="preserve">　　　　</w:t>
      </w:r>
      <w:r w:rsidR="0016080F" w:rsidRPr="00251FF8">
        <w:rPr>
          <w:rFonts w:ascii="UD Digi Kyokasho N-B" w:eastAsia="UD Digi Kyokasho N-B" w:hAnsi="メイリオ" w:hint="eastAsia"/>
          <w:sz w:val="20"/>
          <w:szCs w:val="20"/>
        </w:rPr>
        <w:t>サポート</w:t>
      </w:r>
      <w:r w:rsidRPr="00251FF8">
        <w:rPr>
          <w:rFonts w:ascii="UD Digi Kyokasho N-B" w:eastAsia="UD Digi Kyokasho N-B" w:hAnsi="メイリオ" w:hint="eastAsia"/>
          <w:sz w:val="20"/>
          <w:szCs w:val="20"/>
        </w:rPr>
        <w:t>スタッフによる機材補給及び交換についても、補給エリアと同様の区間において</w:t>
      </w:r>
      <w:r w:rsidR="00402AAD" w:rsidRPr="00251FF8">
        <w:rPr>
          <w:rFonts w:ascii="UD Digi Kyokasho N-B" w:eastAsia="UD Digi Kyokasho N-B" w:hAnsi="メイリオ" w:hint="eastAsia"/>
          <w:sz w:val="20"/>
          <w:szCs w:val="20"/>
        </w:rPr>
        <w:t>最</w:t>
      </w:r>
      <w:r w:rsidR="00402AAD" w:rsidRPr="00251FF8">
        <w:rPr>
          <w:rFonts w:ascii="UD Digi Kyokasho N-B" w:eastAsia="UD Digi Kyokasho N-B" w:hAnsi="メイリオ" w:hint="eastAsia"/>
          <w:sz w:val="20"/>
          <w:szCs w:val="20"/>
        </w:rPr>
        <w:lastRenderedPageBreak/>
        <w:t>終周回を除く周回にて</w:t>
      </w:r>
      <w:r w:rsidRPr="00251FF8">
        <w:rPr>
          <w:rFonts w:ascii="UD Digi Kyokasho N-B" w:eastAsia="UD Digi Kyokasho N-B" w:hAnsi="メイリオ" w:hint="eastAsia"/>
          <w:sz w:val="20"/>
          <w:szCs w:val="20"/>
        </w:rPr>
        <w:t>、認められる。ここにおける機材とは車体及びホイールである。</w:t>
      </w:r>
      <w:r w:rsidR="00624C0E" w:rsidRPr="00251FF8">
        <w:rPr>
          <w:rFonts w:ascii="UD Digi Kyokasho N-B" w:eastAsia="UD Digi Kyokasho N-B" w:hAnsi="メイリオ" w:hint="eastAsia"/>
          <w:sz w:val="20"/>
          <w:szCs w:val="20"/>
        </w:rPr>
        <w:t>車体を交換した場合は、ピットコミセールに対して、交換した旨を申し出なければならない。</w:t>
      </w:r>
    </w:p>
    <w:p w14:paraId="1AC06CE7" w14:textId="748F63DF" w:rsidR="0099536B" w:rsidRPr="00251FF8" w:rsidDel="001479A6" w:rsidRDefault="002E4BD2">
      <w:pPr>
        <w:spacing w:line="300" w:lineRule="exact"/>
        <w:ind w:leftChars="338" w:left="1452" w:hangingChars="412" w:hanging="742"/>
        <w:rPr>
          <w:del w:id="242" w:author="平 武" w:date="2023-03-03T21:58:00Z"/>
          <w:rFonts w:ascii="UD Digi Kyokasho N-B" w:eastAsia="UD Digi Kyokasho N-B" w:hAnsi="メイリオ"/>
          <w:sz w:val="20"/>
          <w:szCs w:val="20"/>
        </w:rPr>
        <w:pPrChange w:id="243" w:author="平 武" w:date="2023-03-03T21:59:00Z">
          <w:pPr>
            <w:spacing w:line="300" w:lineRule="exact"/>
            <w:ind w:leftChars="337" w:left="1708" w:hangingChars="500" w:hanging="1000"/>
          </w:pPr>
        </w:pPrChange>
      </w:pPr>
      <w:r w:rsidRPr="001479A6">
        <w:rPr>
          <w:rFonts w:ascii="UD Digi Kyokasho N-B" w:eastAsia="UD Digi Kyokasho N-B" w:hAnsi="メイリオ" w:hint="eastAsia"/>
          <w:w w:val="90"/>
          <w:kern w:val="0"/>
          <w:sz w:val="20"/>
          <w:szCs w:val="20"/>
          <w:fitText w:val="720" w:id="-1289915648"/>
          <w:rPrChange w:id="244" w:author="平 武" w:date="2023-03-03T21:54:00Z">
            <w:rPr>
              <w:rFonts w:ascii="UD Digi Kyokasho N-B" w:eastAsia="UD Digi Kyokasho N-B" w:hAnsi="メイリオ" w:hint="eastAsia"/>
              <w:spacing w:val="40"/>
              <w:w w:val="60"/>
              <w:kern w:val="0"/>
              <w:sz w:val="20"/>
              <w:szCs w:val="20"/>
            </w:rPr>
          </w:rPrChange>
        </w:rPr>
        <w:t>第１０</w:t>
      </w:r>
      <w:r w:rsidRPr="001479A6">
        <w:rPr>
          <w:rFonts w:ascii="UD Digi Kyokasho N-B" w:eastAsia="UD Digi Kyokasho N-B" w:hAnsi="メイリオ" w:hint="eastAsia"/>
          <w:w w:val="90"/>
          <w:kern w:val="0"/>
          <w:sz w:val="20"/>
          <w:szCs w:val="20"/>
          <w:fitText w:val="720" w:id="-1289915648"/>
          <w:rPrChange w:id="245" w:author="平 武" w:date="2023-03-03T21:54:00Z">
            <w:rPr>
              <w:rFonts w:ascii="UD Digi Kyokasho N-B" w:eastAsia="UD Digi Kyokasho N-B" w:hAnsi="メイリオ" w:hint="eastAsia"/>
              <w:w w:val="60"/>
              <w:kern w:val="0"/>
              <w:sz w:val="20"/>
              <w:szCs w:val="20"/>
            </w:rPr>
          </w:rPrChange>
        </w:rPr>
        <w:t>条</w:t>
      </w:r>
      <w:r w:rsidR="000320A5" w:rsidRPr="001A2715">
        <w:rPr>
          <w:rFonts w:ascii="UD Digi Kyokasho N-B" w:eastAsia="UD Digi Kyokasho N-B" w:hAnsi="メイリオ" w:hint="eastAsia"/>
          <w:sz w:val="20"/>
          <w:szCs w:val="20"/>
        </w:rPr>
        <w:t xml:space="preserve">　</w:t>
      </w:r>
      <w:r w:rsidR="000320A5" w:rsidRPr="00251FF8">
        <w:rPr>
          <w:rFonts w:ascii="UD Digi Kyokasho N-B" w:eastAsia="UD Digi Kyokasho N-B" w:hAnsi="メイリオ" w:hint="eastAsia"/>
          <w:sz w:val="20"/>
          <w:szCs w:val="20"/>
        </w:rPr>
        <w:t>ごみの投棄</w:t>
      </w:r>
      <w:r w:rsidR="008E295D" w:rsidRPr="00251FF8">
        <w:rPr>
          <w:rFonts w:ascii="UD Digi Kyokasho N-B" w:eastAsia="UD Digi Kyokasho N-B" w:hAnsi="メイリオ" w:hint="eastAsia"/>
          <w:sz w:val="20"/>
          <w:szCs w:val="20"/>
        </w:rPr>
        <w:t>エリア（リッターゾーン）</w:t>
      </w:r>
      <w:r w:rsidR="000320A5" w:rsidRPr="00251FF8">
        <w:rPr>
          <w:rFonts w:ascii="UD Digi Kyokasho N-B" w:eastAsia="UD Digi Kyokasho N-B" w:hAnsi="メイリオ" w:hint="eastAsia"/>
          <w:sz w:val="20"/>
          <w:szCs w:val="20"/>
        </w:rPr>
        <w:t>は補給ゾーン</w:t>
      </w:r>
      <w:r w:rsidR="008E295D" w:rsidRPr="00251FF8">
        <w:rPr>
          <w:rFonts w:ascii="UD Digi Kyokasho N-B" w:eastAsia="UD Digi Kyokasho N-B" w:hAnsi="メイリオ" w:hint="eastAsia"/>
          <w:sz w:val="20"/>
          <w:szCs w:val="20"/>
        </w:rPr>
        <w:t>と同様と</w:t>
      </w:r>
      <w:r w:rsidR="0099536B" w:rsidRPr="00251FF8">
        <w:rPr>
          <w:rFonts w:ascii="UD Digi Kyokasho N-B" w:eastAsia="UD Digi Kyokasho N-B" w:hAnsi="メイリオ" w:hint="eastAsia"/>
          <w:sz w:val="20"/>
          <w:szCs w:val="20"/>
        </w:rPr>
        <w:t>し、投棄が許可されるタイミ</w:t>
      </w:r>
    </w:p>
    <w:p w14:paraId="28F1CD09" w14:textId="48333729" w:rsidR="0099536B" w:rsidDel="001479A6" w:rsidRDefault="0099536B">
      <w:pPr>
        <w:spacing w:line="300" w:lineRule="exact"/>
        <w:ind w:leftChars="337" w:left="1560" w:hangingChars="426" w:hanging="852"/>
        <w:rPr>
          <w:del w:id="246" w:author="平 武" w:date="2023-03-03T21:58:00Z"/>
          <w:rFonts w:ascii="UD Digi Kyokasho N-B" w:eastAsia="UD Digi Kyokasho N-B" w:hAnsi="メイリオ"/>
          <w:sz w:val="20"/>
          <w:szCs w:val="20"/>
        </w:rPr>
        <w:pPrChange w:id="247" w:author="平 武" w:date="2023-03-03T21:59:00Z">
          <w:pPr>
            <w:spacing w:line="300" w:lineRule="exact"/>
            <w:ind w:left="8" w:firstLineChars="800" w:firstLine="1600"/>
          </w:pPr>
        </w:pPrChange>
      </w:pPr>
      <w:r w:rsidRPr="00251FF8">
        <w:rPr>
          <w:rFonts w:ascii="UD Digi Kyokasho N-B" w:eastAsia="UD Digi Kyokasho N-B" w:hAnsi="メイリオ" w:hint="eastAsia"/>
          <w:sz w:val="20"/>
          <w:szCs w:val="20"/>
        </w:rPr>
        <w:t>ングに</w:t>
      </w:r>
      <w:r w:rsidRPr="001479A6">
        <w:rPr>
          <w:rFonts w:ascii="UD Digi Kyokasho N-B" w:eastAsia="UD Digi Kyokasho N-B" w:hint="eastAsia"/>
          <w:sz w:val="20"/>
          <w:szCs w:val="20"/>
          <w:rPrChange w:id="248" w:author="平 武" w:date="2023-03-03T21:59:00Z">
            <w:rPr>
              <w:rFonts w:ascii="UD Digi Kyokasho N-B" w:eastAsia="UD Digi Kyokasho N-B" w:hAnsi="メイリオ" w:hint="eastAsia"/>
              <w:sz w:val="20"/>
              <w:szCs w:val="20"/>
            </w:rPr>
          </w:rPrChange>
        </w:rPr>
        <w:t>ついて</w:t>
      </w:r>
      <w:r w:rsidRPr="00251FF8">
        <w:rPr>
          <w:rFonts w:ascii="UD Digi Kyokasho N-B" w:eastAsia="UD Digi Kyokasho N-B" w:hAnsi="メイリオ" w:hint="eastAsia"/>
          <w:sz w:val="20"/>
          <w:szCs w:val="20"/>
        </w:rPr>
        <w:t>も補給と同様と</w:t>
      </w:r>
      <w:r w:rsidR="008E295D" w:rsidRPr="00251FF8">
        <w:rPr>
          <w:rFonts w:ascii="UD Digi Kyokasho N-B" w:eastAsia="UD Digi Kyokasho N-B" w:hAnsi="メイリオ" w:hint="eastAsia"/>
          <w:sz w:val="20"/>
          <w:szCs w:val="20"/>
        </w:rPr>
        <w:t>する。リッタ</w:t>
      </w:r>
      <w:r w:rsidR="008E295D" w:rsidRPr="00146F40">
        <w:rPr>
          <w:rFonts w:ascii="UD Digi Kyokasho N-B" w:eastAsia="UD Digi Kyokasho N-B" w:hAnsi="メイリオ" w:hint="eastAsia"/>
          <w:sz w:val="20"/>
          <w:szCs w:val="20"/>
        </w:rPr>
        <w:t>ーゾーン以外で</w:t>
      </w:r>
      <w:r w:rsidR="002E4BD2" w:rsidRPr="00146F40">
        <w:rPr>
          <w:rFonts w:ascii="UD Digi Kyokasho N-B" w:eastAsia="UD Digi Kyokasho N-B" w:hAnsi="メイリオ" w:hint="eastAsia"/>
          <w:sz w:val="20"/>
          <w:szCs w:val="20"/>
        </w:rPr>
        <w:t>投棄</w:t>
      </w:r>
      <w:r w:rsidR="000320A5" w:rsidRPr="00146F40">
        <w:rPr>
          <w:rFonts w:ascii="UD Digi Kyokasho N-B" w:eastAsia="UD Digi Kyokasho N-B" w:hAnsi="メイリオ" w:hint="eastAsia"/>
          <w:sz w:val="20"/>
          <w:szCs w:val="20"/>
        </w:rPr>
        <w:t>行ってはならない。</w:t>
      </w:r>
      <w:r w:rsidR="002E4BD2" w:rsidRPr="001A2715">
        <w:rPr>
          <w:rFonts w:ascii="UD Digi Kyokasho N-B" w:eastAsia="UD Digi Kyokasho N-B" w:hAnsi="メイリオ" w:hint="eastAsia"/>
          <w:sz w:val="20"/>
          <w:szCs w:val="20"/>
        </w:rPr>
        <w:t>また許可</w:t>
      </w:r>
    </w:p>
    <w:p w14:paraId="23023944" w14:textId="036B455D" w:rsidR="0099536B" w:rsidDel="001479A6" w:rsidRDefault="002E4BD2">
      <w:pPr>
        <w:spacing w:line="300" w:lineRule="exact"/>
        <w:ind w:leftChars="337" w:left="1560" w:hangingChars="426" w:hanging="852"/>
        <w:rPr>
          <w:del w:id="249" w:author="平 武" w:date="2023-03-03T21:58:00Z"/>
          <w:rFonts w:ascii="UD Digi Kyokasho N-B" w:eastAsia="UD Digi Kyokasho N-B" w:hAnsi="メイリオ"/>
          <w:sz w:val="20"/>
          <w:szCs w:val="20"/>
        </w:rPr>
        <w:pPrChange w:id="250" w:author="平 武" w:date="2023-03-03T21:59:00Z">
          <w:pPr>
            <w:spacing w:line="300" w:lineRule="exact"/>
            <w:ind w:left="8" w:firstLineChars="800" w:firstLine="1600"/>
          </w:pPr>
        </w:pPrChange>
      </w:pPr>
      <w:r w:rsidRPr="001A2715">
        <w:rPr>
          <w:rFonts w:ascii="UD Digi Kyokasho N-B" w:eastAsia="UD Digi Kyokasho N-B" w:hAnsi="メイリオ" w:hint="eastAsia"/>
          <w:sz w:val="20"/>
          <w:szCs w:val="20"/>
        </w:rPr>
        <w:t>されたエリア内であっても、周囲の安全に配慮して安全に投棄すること。</w:t>
      </w:r>
      <w:r w:rsidR="000320A5" w:rsidRPr="001A2715">
        <w:rPr>
          <w:rFonts w:ascii="UD Digi Kyokasho N-B" w:eastAsia="UD Digi Kyokasho N-B" w:hAnsi="メイリオ" w:hint="eastAsia"/>
          <w:sz w:val="20"/>
          <w:szCs w:val="20"/>
        </w:rPr>
        <w:t>投棄されたごみは</w:t>
      </w:r>
    </w:p>
    <w:p w14:paraId="7DCB48AA" w14:textId="5F0AC9E5" w:rsidR="000320A5" w:rsidRPr="001A2715" w:rsidRDefault="000320A5">
      <w:pPr>
        <w:spacing w:line="300" w:lineRule="exact"/>
        <w:ind w:leftChars="337" w:left="1560" w:hangingChars="426" w:hanging="852"/>
        <w:rPr>
          <w:rFonts w:ascii="UD Digi Kyokasho N-B" w:eastAsia="UD Digi Kyokasho N-B" w:hAnsi="メイリオ"/>
          <w:sz w:val="20"/>
          <w:szCs w:val="20"/>
        </w:rPr>
        <w:pPrChange w:id="251" w:author="平 武" w:date="2023-03-03T21:59:00Z">
          <w:pPr>
            <w:spacing w:line="300" w:lineRule="exact"/>
            <w:ind w:left="8" w:firstLineChars="800" w:firstLine="1600"/>
          </w:pPr>
        </w:pPrChange>
      </w:pPr>
      <w:r w:rsidRPr="001A2715">
        <w:rPr>
          <w:rFonts w:ascii="UD Digi Kyokasho N-B" w:eastAsia="UD Digi Kyokasho N-B" w:hAnsi="メイリオ" w:hint="eastAsia"/>
          <w:sz w:val="20"/>
          <w:szCs w:val="20"/>
        </w:rPr>
        <w:t>選手の</w:t>
      </w:r>
      <w:r w:rsidR="0016080F">
        <w:rPr>
          <w:rFonts w:ascii="UD Digi Kyokasho N-B" w:eastAsia="UD Digi Kyokasho N-B" w:hAnsi="メイリオ" w:hint="eastAsia"/>
          <w:sz w:val="20"/>
          <w:szCs w:val="20"/>
        </w:rPr>
        <w:t>サポート</w:t>
      </w:r>
      <w:r w:rsidRPr="001A2715">
        <w:rPr>
          <w:rFonts w:ascii="UD Digi Kyokasho N-B" w:eastAsia="UD Digi Kyokasho N-B" w:hAnsi="メイリオ" w:hint="eastAsia"/>
          <w:sz w:val="20"/>
          <w:szCs w:val="20"/>
        </w:rPr>
        <w:t>スタッフが責任を持って回収すること。</w:t>
      </w:r>
    </w:p>
    <w:p w14:paraId="7AAFAE05" w14:textId="3A072DFE" w:rsidR="000320A5" w:rsidRPr="00251FF8" w:rsidRDefault="000320A5">
      <w:pPr>
        <w:spacing w:line="300" w:lineRule="exact"/>
        <w:ind w:leftChars="337" w:left="1326" w:hangingChars="322" w:hanging="618"/>
        <w:rPr>
          <w:rFonts w:ascii="UD Digi Kyokasho N-B" w:eastAsia="UD Digi Kyokasho N-B" w:hAnsi="メイリオ"/>
          <w:sz w:val="20"/>
          <w:szCs w:val="20"/>
        </w:rPr>
        <w:pPrChange w:id="252" w:author="平 武" w:date="2023-03-03T21:58:00Z">
          <w:pPr>
            <w:spacing w:line="300" w:lineRule="exact"/>
            <w:ind w:leftChars="337" w:left="708"/>
          </w:pPr>
        </w:pPrChange>
      </w:pPr>
      <w:r w:rsidRPr="001479A6">
        <w:rPr>
          <w:rFonts w:ascii="UD Digi Kyokasho N-B" w:eastAsia="UD Digi Kyokasho N-B" w:hAnsi="メイリオ" w:hint="eastAsia"/>
          <w:w w:val="96"/>
          <w:kern w:val="0"/>
          <w:sz w:val="20"/>
          <w:szCs w:val="20"/>
          <w:fitText w:val="720" w:id="-1289915648"/>
          <w:rPrChange w:id="253" w:author="平 武" w:date="2023-03-03T21:55:00Z">
            <w:rPr>
              <w:rFonts w:ascii="UD Digi Kyokasho N-B" w:eastAsia="UD Digi Kyokasho N-B" w:hAnsi="メイリオ" w:hint="eastAsia"/>
              <w:spacing w:val="15"/>
              <w:w w:val="90"/>
              <w:kern w:val="0"/>
              <w:sz w:val="20"/>
              <w:szCs w:val="20"/>
            </w:rPr>
          </w:rPrChange>
        </w:rPr>
        <w:t>第１</w:t>
      </w:r>
      <w:r w:rsidR="002E4BD2" w:rsidRPr="001479A6">
        <w:rPr>
          <w:rFonts w:ascii="UD Digi Kyokasho N-B" w:eastAsia="UD Digi Kyokasho N-B" w:hAnsi="メイリオ"/>
          <w:w w:val="96"/>
          <w:kern w:val="0"/>
          <w:sz w:val="20"/>
          <w:szCs w:val="20"/>
          <w:fitText w:val="720" w:id="-1289915648"/>
          <w:rPrChange w:id="254" w:author="平 武" w:date="2023-03-03T21:55:00Z">
            <w:rPr>
              <w:rFonts w:ascii="UD Digi Kyokasho N-B" w:eastAsia="UD Digi Kyokasho N-B" w:hAnsi="メイリオ"/>
              <w:spacing w:val="15"/>
              <w:w w:val="90"/>
              <w:kern w:val="0"/>
              <w:sz w:val="20"/>
              <w:szCs w:val="20"/>
            </w:rPr>
          </w:rPrChange>
        </w:rPr>
        <w:t>1</w:t>
      </w:r>
      <w:r w:rsidRPr="001479A6">
        <w:rPr>
          <w:rFonts w:ascii="UD Digi Kyokasho N-B" w:eastAsia="UD Digi Kyokasho N-B" w:hAnsi="メイリオ" w:hint="eastAsia"/>
          <w:w w:val="96"/>
          <w:kern w:val="0"/>
          <w:sz w:val="20"/>
          <w:szCs w:val="20"/>
          <w:fitText w:val="720" w:id="-1289915648"/>
          <w:rPrChange w:id="255" w:author="平 武" w:date="2023-03-03T21:55:00Z">
            <w:rPr>
              <w:rFonts w:ascii="UD Digi Kyokasho N-B" w:eastAsia="UD Digi Kyokasho N-B" w:hAnsi="メイリオ" w:hint="eastAsia"/>
              <w:spacing w:val="-18"/>
              <w:w w:val="90"/>
              <w:kern w:val="0"/>
              <w:sz w:val="20"/>
              <w:szCs w:val="20"/>
            </w:rPr>
          </w:rPrChange>
        </w:rPr>
        <w:t>条</w:t>
      </w:r>
      <w:r w:rsidRPr="001A2715">
        <w:rPr>
          <w:rFonts w:ascii="UD Digi Kyokasho N-B" w:eastAsia="UD Digi Kyokasho N-B" w:hAnsi="メイリオ" w:hint="eastAsia"/>
          <w:sz w:val="20"/>
          <w:szCs w:val="20"/>
        </w:rPr>
        <w:t xml:space="preserve">　</w:t>
      </w:r>
      <w:r w:rsidRPr="00251FF8">
        <w:rPr>
          <w:rFonts w:ascii="UD Digi Kyokasho N-B" w:eastAsia="UD Digi Kyokasho N-B" w:hAnsi="メイリオ" w:hint="eastAsia"/>
          <w:sz w:val="20"/>
          <w:szCs w:val="20"/>
        </w:rPr>
        <w:t>ニュートラル対応はニュートラルモトによるホイール提供のみとする。</w:t>
      </w:r>
    </w:p>
    <w:p w14:paraId="21054FF5" w14:textId="447C2174" w:rsidR="00423B09" w:rsidRPr="00251FF8" w:rsidRDefault="00423B09" w:rsidP="008B7B10">
      <w:pPr>
        <w:spacing w:line="300" w:lineRule="exact"/>
        <w:ind w:leftChars="337" w:left="708"/>
        <w:rPr>
          <w:rFonts w:ascii="UD Digi Kyokasho N-B" w:eastAsia="UD Digi Kyokasho N-B" w:hAnsi="メイリオ"/>
          <w:sz w:val="20"/>
          <w:szCs w:val="20"/>
        </w:rPr>
      </w:pPr>
      <w:r w:rsidRPr="00251FF8">
        <w:rPr>
          <w:rFonts w:ascii="UD Digi Kyokasho N-B" w:eastAsia="UD Digi Kyokasho N-B" w:hAnsi="メイリオ" w:hint="eastAsia"/>
          <w:sz w:val="20"/>
          <w:szCs w:val="20"/>
        </w:rPr>
        <w:t xml:space="preserve">　　　　 サポートするカテゴリー</w:t>
      </w:r>
      <w:r w:rsidR="00516F12">
        <w:rPr>
          <w:rFonts w:ascii="UD Digi Kyokasho N-B" w:eastAsia="UD Digi Kyokasho N-B" w:hAnsi="メイリオ" w:hint="eastAsia"/>
          <w:sz w:val="20"/>
          <w:szCs w:val="20"/>
        </w:rPr>
        <w:t>：周回数が３周回以上のカテゴリ</w:t>
      </w:r>
    </w:p>
    <w:p w14:paraId="531FED7E" w14:textId="2E14A3C8" w:rsidR="000320A5" w:rsidRPr="001A2715" w:rsidRDefault="002E4BD2" w:rsidP="00EF4BD6">
      <w:pPr>
        <w:spacing w:line="300" w:lineRule="exact"/>
        <w:ind w:leftChars="800" w:left="1680"/>
        <w:jc w:val="left"/>
        <w:rPr>
          <w:rFonts w:ascii="UD Digi Kyokasho N-B" w:eastAsia="UD Digi Kyokasho N-B" w:hAnsi="メイリオ"/>
          <w:sz w:val="20"/>
          <w:szCs w:val="20"/>
        </w:rPr>
      </w:pPr>
      <w:r w:rsidRPr="00251FF8">
        <w:rPr>
          <w:rFonts w:ascii="UD Digi Kyokasho N-B" w:eastAsia="UD Digi Kyokasho N-B" w:hAnsi="メイリオ" w:hint="eastAsia"/>
          <w:sz w:val="20"/>
          <w:szCs w:val="20"/>
        </w:rPr>
        <w:t>12速のホイール</w:t>
      </w:r>
      <w:r w:rsidR="00E4196A" w:rsidRPr="00251FF8">
        <w:rPr>
          <w:rFonts w:ascii="UD Digi Kyokasho N-B" w:eastAsia="UD Digi Kyokasho N-B" w:hAnsi="メイリオ" w:hint="eastAsia"/>
          <w:sz w:val="20"/>
          <w:szCs w:val="20"/>
        </w:rPr>
        <w:t>及びユースギア</w:t>
      </w:r>
      <w:r w:rsidRPr="00251FF8">
        <w:rPr>
          <w:rFonts w:ascii="UD Digi Kyokasho N-B" w:eastAsia="UD Digi Kyokasho N-B" w:hAnsi="メイリオ" w:hint="eastAsia"/>
          <w:sz w:val="20"/>
          <w:szCs w:val="20"/>
        </w:rPr>
        <w:t>には対応しない。</w:t>
      </w:r>
      <w:r w:rsidR="000320A5" w:rsidRPr="00251FF8">
        <w:rPr>
          <w:rFonts w:ascii="UD Digi Kyokasho N-B" w:eastAsia="UD Digi Kyokasho N-B" w:hAnsi="メイリオ" w:hint="eastAsia"/>
          <w:sz w:val="20"/>
          <w:szCs w:val="20"/>
        </w:rPr>
        <w:t>ディスクブレーキ仕様は</w:t>
      </w:r>
      <w:r w:rsidRPr="00251FF8">
        <w:rPr>
          <w:rFonts w:ascii="UD Digi Kyokasho N-B" w:eastAsia="UD Digi Kyokasho N-B" w:hAnsi="メイリオ" w:hint="eastAsia"/>
          <w:sz w:val="20"/>
          <w:szCs w:val="20"/>
        </w:rPr>
        <w:t>十分な用意がないので、その点了承の上、準備すること。</w:t>
      </w:r>
      <w:r w:rsidR="000320A5" w:rsidRPr="00251FF8">
        <w:rPr>
          <w:rFonts w:ascii="UD Digi Kyokasho N-B" w:eastAsia="UD Digi Kyokasho N-B" w:hAnsi="メイリオ" w:hint="eastAsia"/>
          <w:sz w:val="20"/>
          <w:szCs w:val="20"/>
        </w:rPr>
        <w:t>ホイール交換は選手本人にて対応すること。</w:t>
      </w:r>
    </w:p>
    <w:p w14:paraId="570F5ED5" w14:textId="6E3ACDE4" w:rsidR="000320A5" w:rsidRPr="001A2715" w:rsidRDefault="000320A5" w:rsidP="00EF4BD6">
      <w:pPr>
        <w:spacing w:line="300" w:lineRule="exact"/>
        <w:ind w:leftChars="337" w:left="708"/>
        <w:rPr>
          <w:rFonts w:ascii="UD Digi Kyokasho N-B" w:eastAsia="UD Digi Kyokasho N-B" w:hAnsi="メイリオ"/>
          <w:sz w:val="20"/>
          <w:szCs w:val="20"/>
        </w:rPr>
      </w:pPr>
      <w:r w:rsidRPr="001479A6">
        <w:rPr>
          <w:rFonts w:ascii="UD Digi Kyokasho N-B" w:eastAsia="UD Digi Kyokasho N-B" w:hAnsi="メイリオ" w:hint="eastAsia"/>
          <w:w w:val="96"/>
          <w:kern w:val="0"/>
          <w:sz w:val="20"/>
          <w:szCs w:val="20"/>
          <w:fitText w:val="720" w:id="-1289915648"/>
          <w:rPrChange w:id="256" w:author="平 武" w:date="2023-03-03T21:54:00Z">
            <w:rPr>
              <w:rFonts w:ascii="UD Digi Kyokasho N-B" w:eastAsia="UD Digi Kyokasho N-B" w:hAnsi="メイリオ" w:hint="eastAsia"/>
              <w:spacing w:val="15"/>
              <w:w w:val="90"/>
              <w:kern w:val="0"/>
              <w:sz w:val="20"/>
              <w:szCs w:val="20"/>
            </w:rPr>
          </w:rPrChange>
        </w:rPr>
        <w:t>第１</w:t>
      </w:r>
      <w:r w:rsidR="002E4BD2" w:rsidRPr="001479A6">
        <w:rPr>
          <w:rFonts w:ascii="UD Digi Kyokasho N-B" w:eastAsia="UD Digi Kyokasho N-B" w:hAnsi="メイリオ"/>
          <w:w w:val="96"/>
          <w:kern w:val="0"/>
          <w:sz w:val="20"/>
          <w:szCs w:val="20"/>
          <w:fitText w:val="720" w:id="-1289915648"/>
          <w:rPrChange w:id="257" w:author="平 武" w:date="2023-03-03T21:54:00Z">
            <w:rPr>
              <w:rFonts w:ascii="UD Digi Kyokasho N-B" w:eastAsia="UD Digi Kyokasho N-B" w:hAnsi="メイリオ"/>
              <w:spacing w:val="15"/>
              <w:w w:val="90"/>
              <w:kern w:val="0"/>
              <w:sz w:val="20"/>
              <w:szCs w:val="20"/>
            </w:rPr>
          </w:rPrChange>
        </w:rPr>
        <w:t>2</w:t>
      </w:r>
      <w:r w:rsidRPr="001479A6">
        <w:rPr>
          <w:rFonts w:ascii="UD Digi Kyokasho N-B" w:eastAsia="UD Digi Kyokasho N-B" w:hAnsi="メイリオ" w:hint="eastAsia"/>
          <w:w w:val="96"/>
          <w:kern w:val="0"/>
          <w:sz w:val="20"/>
          <w:szCs w:val="20"/>
          <w:fitText w:val="720" w:id="-1289915648"/>
          <w:rPrChange w:id="258" w:author="平 武" w:date="2023-03-03T21:54:00Z">
            <w:rPr>
              <w:rFonts w:ascii="UD Digi Kyokasho N-B" w:eastAsia="UD Digi Kyokasho N-B" w:hAnsi="メイリオ" w:hint="eastAsia"/>
              <w:spacing w:val="-18"/>
              <w:w w:val="90"/>
              <w:kern w:val="0"/>
              <w:sz w:val="20"/>
              <w:szCs w:val="20"/>
            </w:rPr>
          </w:rPrChange>
        </w:rPr>
        <w:t>条</w:t>
      </w:r>
      <w:r w:rsidRPr="001A2715">
        <w:rPr>
          <w:rFonts w:ascii="UD Digi Kyokasho N-B" w:eastAsia="UD Digi Kyokasho N-B" w:hAnsi="メイリオ" w:hint="eastAsia"/>
          <w:sz w:val="20"/>
          <w:szCs w:val="20"/>
        </w:rPr>
        <w:t xml:space="preserve">　先頭集団より10分遅れた選手、または周回遅れとなる選手はDNFとする。</w:t>
      </w:r>
    </w:p>
    <w:p w14:paraId="03B5F1E4" w14:textId="6E51F45F" w:rsidR="000320A5" w:rsidRPr="001A2715" w:rsidRDefault="000320A5" w:rsidP="008B7B10">
      <w:pPr>
        <w:spacing w:line="300" w:lineRule="exact"/>
        <w:ind w:leftChars="337" w:left="708"/>
        <w:rPr>
          <w:rFonts w:ascii="UD Digi Kyokasho N-B" w:eastAsia="UD Digi Kyokasho N-B" w:hAnsi="メイリオ"/>
          <w:sz w:val="20"/>
          <w:szCs w:val="20"/>
        </w:rPr>
      </w:pPr>
      <w:r w:rsidRPr="005323D5">
        <w:rPr>
          <w:rFonts w:ascii="UD Digi Kyokasho N-B" w:eastAsia="UD Digi Kyokasho N-B" w:hAnsi="メイリオ" w:hint="eastAsia"/>
          <w:w w:val="96"/>
          <w:kern w:val="0"/>
          <w:sz w:val="20"/>
          <w:szCs w:val="20"/>
          <w:fitText w:val="720" w:id="-1289915648"/>
          <w:rPrChange w:id="259" w:author="平 武" w:date="2023-03-03T21:52:00Z">
            <w:rPr>
              <w:rFonts w:ascii="UD Digi Kyokasho N-B" w:eastAsia="UD Digi Kyokasho N-B" w:hAnsi="メイリオ" w:hint="eastAsia"/>
              <w:spacing w:val="15"/>
              <w:w w:val="90"/>
              <w:kern w:val="0"/>
              <w:sz w:val="20"/>
              <w:szCs w:val="20"/>
            </w:rPr>
          </w:rPrChange>
        </w:rPr>
        <w:t>第１</w:t>
      </w:r>
      <w:r w:rsidR="002E4BD2" w:rsidRPr="005323D5">
        <w:rPr>
          <w:rFonts w:ascii="UD Digi Kyokasho N-B" w:eastAsia="UD Digi Kyokasho N-B" w:hAnsi="メイリオ"/>
          <w:w w:val="96"/>
          <w:kern w:val="0"/>
          <w:sz w:val="20"/>
          <w:szCs w:val="20"/>
          <w:fitText w:val="720" w:id="-1289915648"/>
          <w:rPrChange w:id="260" w:author="平 武" w:date="2023-03-03T21:52:00Z">
            <w:rPr>
              <w:rFonts w:ascii="UD Digi Kyokasho N-B" w:eastAsia="UD Digi Kyokasho N-B" w:hAnsi="メイリオ"/>
              <w:spacing w:val="15"/>
              <w:w w:val="90"/>
              <w:kern w:val="0"/>
              <w:sz w:val="20"/>
              <w:szCs w:val="20"/>
            </w:rPr>
          </w:rPrChange>
        </w:rPr>
        <w:t>3</w:t>
      </w:r>
      <w:r w:rsidRPr="005323D5">
        <w:rPr>
          <w:rFonts w:ascii="UD Digi Kyokasho N-B" w:eastAsia="UD Digi Kyokasho N-B" w:hAnsi="メイリオ" w:hint="eastAsia"/>
          <w:w w:val="96"/>
          <w:kern w:val="0"/>
          <w:sz w:val="20"/>
          <w:szCs w:val="20"/>
          <w:fitText w:val="720" w:id="-1289915648"/>
          <w:rPrChange w:id="261" w:author="平 武" w:date="2023-03-03T21:52:00Z">
            <w:rPr>
              <w:rFonts w:ascii="UD Digi Kyokasho N-B" w:eastAsia="UD Digi Kyokasho N-B" w:hAnsi="メイリオ" w:hint="eastAsia"/>
              <w:spacing w:val="-18"/>
              <w:w w:val="90"/>
              <w:kern w:val="0"/>
              <w:sz w:val="20"/>
              <w:szCs w:val="20"/>
            </w:rPr>
          </w:rPrChange>
        </w:rPr>
        <w:t>条</w:t>
      </w:r>
      <w:r w:rsidRPr="001A2715">
        <w:rPr>
          <w:rFonts w:ascii="UD Digi Kyokasho N-B" w:eastAsia="UD Digi Kyokasho N-B" w:hAnsi="メイリオ" w:hint="eastAsia"/>
          <w:sz w:val="20"/>
          <w:szCs w:val="20"/>
        </w:rPr>
        <w:t xml:space="preserve">　コースの逆走は絶対に行わないこと。</w:t>
      </w:r>
    </w:p>
    <w:p w14:paraId="760D6981" w14:textId="5C131DFF" w:rsidR="000320A5" w:rsidRPr="001A2715" w:rsidRDefault="000320A5" w:rsidP="008B7B10">
      <w:pPr>
        <w:spacing w:line="300" w:lineRule="exact"/>
        <w:ind w:leftChars="337" w:left="708"/>
        <w:rPr>
          <w:rFonts w:ascii="UD Digi Kyokasho N-B" w:eastAsia="UD Digi Kyokasho N-B" w:hAnsi="メイリオ"/>
          <w:sz w:val="20"/>
          <w:szCs w:val="20"/>
        </w:rPr>
      </w:pPr>
      <w:r w:rsidRPr="005323D5">
        <w:rPr>
          <w:rFonts w:ascii="UD Digi Kyokasho N-B" w:eastAsia="UD Digi Kyokasho N-B" w:hAnsi="メイリオ" w:hint="eastAsia"/>
          <w:w w:val="96"/>
          <w:kern w:val="0"/>
          <w:sz w:val="20"/>
          <w:szCs w:val="20"/>
          <w:fitText w:val="720" w:id="-1289915648"/>
          <w:rPrChange w:id="262" w:author="平 武" w:date="2023-03-03T21:52:00Z">
            <w:rPr>
              <w:rFonts w:ascii="UD Digi Kyokasho N-B" w:eastAsia="UD Digi Kyokasho N-B" w:hAnsi="メイリオ" w:hint="eastAsia"/>
              <w:spacing w:val="15"/>
              <w:w w:val="90"/>
              <w:kern w:val="0"/>
              <w:sz w:val="20"/>
              <w:szCs w:val="20"/>
            </w:rPr>
          </w:rPrChange>
        </w:rPr>
        <w:t>第１</w:t>
      </w:r>
      <w:r w:rsidR="002E4BD2" w:rsidRPr="005323D5">
        <w:rPr>
          <w:rFonts w:ascii="UD Digi Kyokasho N-B" w:eastAsia="UD Digi Kyokasho N-B" w:hAnsi="メイリオ"/>
          <w:w w:val="96"/>
          <w:kern w:val="0"/>
          <w:sz w:val="20"/>
          <w:szCs w:val="20"/>
          <w:fitText w:val="720" w:id="-1289915648"/>
          <w:rPrChange w:id="263" w:author="平 武" w:date="2023-03-03T21:52:00Z">
            <w:rPr>
              <w:rFonts w:ascii="UD Digi Kyokasho N-B" w:eastAsia="UD Digi Kyokasho N-B" w:hAnsi="メイリオ"/>
              <w:spacing w:val="15"/>
              <w:w w:val="90"/>
              <w:kern w:val="0"/>
              <w:sz w:val="20"/>
              <w:szCs w:val="20"/>
            </w:rPr>
          </w:rPrChange>
        </w:rPr>
        <w:t>4</w:t>
      </w:r>
      <w:r w:rsidRPr="005323D5">
        <w:rPr>
          <w:rFonts w:ascii="UD Digi Kyokasho N-B" w:eastAsia="UD Digi Kyokasho N-B" w:hAnsi="メイリオ" w:hint="eastAsia"/>
          <w:w w:val="96"/>
          <w:kern w:val="0"/>
          <w:sz w:val="20"/>
          <w:szCs w:val="20"/>
          <w:fitText w:val="720" w:id="-1289915648"/>
          <w:rPrChange w:id="264" w:author="平 武" w:date="2023-03-03T21:52:00Z">
            <w:rPr>
              <w:rFonts w:ascii="UD Digi Kyokasho N-B" w:eastAsia="UD Digi Kyokasho N-B" w:hAnsi="メイリオ" w:hint="eastAsia"/>
              <w:spacing w:val="-18"/>
              <w:w w:val="90"/>
              <w:kern w:val="0"/>
              <w:sz w:val="20"/>
              <w:szCs w:val="20"/>
            </w:rPr>
          </w:rPrChange>
        </w:rPr>
        <w:t>条</w:t>
      </w:r>
      <w:r w:rsidRPr="001A2715">
        <w:rPr>
          <w:rFonts w:ascii="UD Digi Kyokasho N-B" w:eastAsia="UD Digi Kyokasho N-B" w:hAnsi="メイリオ" w:hint="eastAsia"/>
          <w:sz w:val="20"/>
          <w:szCs w:val="20"/>
        </w:rPr>
        <w:t xml:space="preserve">　途中DNFの選手は最後尾の回収車に乗って本部に戻ること。</w:t>
      </w:r>
    </w:p>
    <w:p w14:paraId="7B95641C" w14:textId="653DB584" w:rsidR="000320A5" w:rsidRPr="001A2715" w:rsidRDefault="000320A5" w:rsidP="008B7B10">
      <w:pPr>
        <w:spacing w:line="300" w:lineRule="exact"/>
        <w:ind w:leftChars="337" w:left="708"/>
        <w:rPr>
          <w:rFonts w:ascii="UD Digi Kyokasho N-B" w:eastAsia="UD Digi Kyokasho N-B" w:hAnsi="メイリオ"/>
          <w:sz w:val="20"/>
          <w:szCs w:val="20"/>
        </w:rPr>
      </w:pPr>
      <w:r w:rsidRPr="005323D5">
        <w:rPr>
          <w:rFonts w:ascii="UD Digi Kyokasho N-B" w:eastAsia="UD Digi Kyokasho N-B" w:hAnsi="メイリオ" w:hint="eastAsia"/>
          <w:w w:val="96"/>
          <w:kern w:val="0"/>
          <w:sz w:val="20"/>
          <w:szCs w:val="20"/>
          <w:fitText w:val="720" w:id="-1289915648"/>
          <w:rPrChange w:id="265" w:author="平 武" w:date="2023-03-03T21:52:00Z">
            <w:rPr>
              <w:rFonts w:ascii="UD Digi Kyokasho N-B" w:eastAsia="UD Digi Kyokasho N-B" w:hAnsi="メイリオ" w:hint="eastAsia"/>
              <w:spacing w:val="15"/>
              <w:w w:val="90"/>
              <w:kern w:val="0"/>
              <w:sz w:val="20"/>
              <w:szCs w:val="20"/>
            </w:rPr>
          </w:rPrChange>
        </w:rPr>
        <w:t>第１</w:t>
      </w:r>
      <w:r w:rsidR="002E4BD2" w:rsidRPr="005323D5">
        <w:rPr>
          <w:rFonts w:ascii="UD Digi Kyokasho N-B" w:eastAsia="UD Digi Kyokasho N-B" w:hAnsi="メイリオ"/>
          <w:w w:val="96"/>
          <w:kern w:val="0"/>
          <w:sz w:val="20"/>
          <w:szCs w:val="20"/>
          <w:fitText w:val="720" w:id="-1289915648"/>
          <w:rPrChange w:id="266" w:author="平 武" w:date="2023-03-03T21:52:00Z">
            <w:rPr>
              <w:rFonts w:ascii="UD Digi Kyokasho N-B" w:eastAsia="UD Digi Kyokasho N-B" w:hAnsi="メイリオ"/>
              <w:spacing w:val="15"/>
              <w:w w:val="90"/>
              <w:kern w:val="0"/>
              <w:sz w:val="20"/>
              <w:szCs w:val="20"/>
            </w:rPr>
          </w:rPrChange>
        </w:rPr>
        <w:t>5</w:t>
      </w:r>
      <w:r w:rsidRPr="005323D5">
        <w:rPr>
          <w:rFonts w:ascii="UD Digi Kyokasho N-B" w:eastAsia="UD Digi Kyokasho N-B" w:hAnsi="メイリオ" w:hint="eastAsia"/>
          <w:w w:val="96"/>
          <w:kern w:val="0"/>
          <w:sz w:val="20"/>
          <w:szCs w:val="20"/>
          <w:fitText w:val="720" w:id="-1289915648"/>
          <w:rPrChange w:id="267" w:author="平 武" w:date="2023-03-03T21:52:00Z">
            <w:rPr>
              <w:rFonts w:ascii="UD Digi Kyokasho N-B" w:eastAsia="UD Digi Kyokasho N-B" w:hAnsi="メイリオ" w:hint="eastAsia"/>
              <w:spacing w:val="-18"/>
              <w:w w:val="90"/>
              <w:kern w:val="0"/>
              <w:sz w:val="20"/>
              <w:szCs w:val="20"/>
            </w:rPr>
          </w:rPrChange>
        </w:rPr>
        <w:t>条</w:t>
      </w:r>
      <w:r w:rsidRPr="001A2715">
        <w:rPr>
          <w:rFonts w:ascii="UD Digi Kyokasho N-B" w:eastAsia="UD Digi Kyokasho N-B" w:hAnsi="メイリオ" w:hint="eastAsia"/>
          <w:sz w:val="20"/>
          <w:szCs w:val="20"/>
        </w:rPr>
        <w:t xml:space="preserve">　本大会における入賞者は各カテゴリ</w:t>
      </w:r>
      <w:r w:rsidR="00624C0E">
        <w:rPr>
          <w:rFonts w:ascii="UD Digi Kyokasho N-B" w:eastAsia="UD Digi Kyokasho N-B" w:hAnsi="メイリオ" w:hint="eastAsia"/>
          <w:sz w:val="20"/>
          <w:szCs w:val="20"/>
        </w:rPr>
        <w:t>ー</w:t>
      </w:r>
      <w:r w:rsidRPr="001A2715">
        <w:rPr>
          <w:rFonts w:ascii="UD Digi Kyokasho N-B" w:eastAsia="UD Digi Kyokasho N-B" w:hAnsi="メイリオ" w:hint="eastAsia"/>
          <w:sz w:val="20"/>
          <w:szCs w:val="20"/>
        </w:rPr>
        <w:t>とも最終順位1</w:t>
      </w:r>
      <w:r w:rsidR="002D5F2A" w:rsidRPr="001A2715">
        <w:rPr>
          <w:rFonts w:ascii="UD Digi Kyokasho N-B" w:eastAsia="UD Digi Kyokasho N-B" w:hAnsi="メイリオ" w:hint="eastAsia"/>
          <w:sz w:val="20"/>
          <w:szCs w:val="20"/>
        </w:rPr>
        <w:t>～6</w:t>
      </w:r>
      <w:r w:rsidRPr="001A2715">
        <w:rPr>
          <w:rFonts w:ascii="UD Digi Kyokasho N-B" w:eastAsia="UD Digi Kyokasho N-B" w:hAnsi="メイリオ" w:hint="eastAsia"/>
          <w:sz w:val="20"/>
          <w:szCs w:val="20"/>
        </w:rPr>
        <w:t>位の選手とする。</w:t>
      </w:r>
    </w:p>
    <w:p w14:paraId="2D2E75E4" w14:textId="16A1F8C7" w:rsidR="000320A5" w:rsidRPr="001A2715" w:rsidRDefault="000320A5" w:rsidP="00D23CC4">
      <w:pPr>
        <w:spacing w:line="300" w:lineRule="exact"/>
        <w:ind w:leftChars="337" w:left="708"/>
        <w:rPr>
          <w:rFonts w:ascii="UD Digi Kyokasho N-B" w:eastAsia="UD Digi Kyokasho N-B" w:hAnsi="メイリオ"/>
          <w:sz w:val="20"/>
          <w:szCs w:val="20"/>
        </w:rPr>
      </w:pPr>
      <w:r w:rsidRPr="005323D5">
        <w:rPr>
          <w:rFonts w:ascii="UD Digi Kyokasho N-B" w:eastAsia="UD Digi Kyokasho N-B" w:hAnsi="メイリオ" w:hint="eastAsia"/>
          <w:w w:val="96"/>
          <w:kern w:val="0"/>
          <w:sz w:val="20"/>
          <w:szCs w:val="20"/>
          <w:fitText w:val="720" w:id="-1289915648"/>
          <w:rPrChange w:id="268" w:author="平 武" w:date="2023-03-03T21:52:00Z">
            <w:rPr>
              <w:rFonts w:ascii="UD Digi Kyokasho N-B" w:eastAsia="UD Digi Kyokasho N-B" w:hAnsi="メイリオ" w:hint="eastAsia"/>
              <w:spacing w:val="14"/>
              <w:w w:val="87"/>
              <w:kern w:val="0"/>
              <w:sz w:val="20"/>
              <w:szCs w:val="20"/>
            </w:rPr>
          </w:rPrChange>
        </w:rPr>
        <w:t>第１</w:t>
      </w:r>
      <w:r w:rsidR="002E4BD2" w:rsidRPr="005323D5">
        <w:rPr>
          <w:rFonts w:ascii="UD Digi Kyokasho N-B" w:eastAsia="UD Digi Kyokasho N-B" w:hAnsi="メイリオ"/>
          <w:w w:val="96"/>
          <w:kern w:val="0"/>
          <w:sz w:val="20"/>
          <w:szCs w:val="20"/>
          <w:fitText w:val="720" w:id="-1289915648"/>
          <w:rPrChange w:id="269" w:author="平 武" w:date="2023-03-03T21:52:00Z">
            <w:rPr>
              <w:rFonts w:ascii="UD Digi Kyokasho N-B" w:eastAsia="UD Digi Kyokasho N-B" w:hAnsi="メイリオ"/>
              <w:spacing w:val="14"/>
              <w:w w:val="87"/>
              <w:kern w:val="0"/>
              <w:sz w:val="20"/>
              <w:szCs w:val="20"/>
            </w:rPr>
          </w:rPrChange>
        </w:rPr>
        <w:t>6</w:t>
      </w:r>
      <w:r w:rsidRPr="005323D5">
        <w:rPr>
          <w:rFonts w:ascii="UD Digi Kyokasho N-B" w:eastAsia="UD Digi Kyokasho N-B" w:hAnsi="メイリオ" w:hint="eastAsia"/>
          <w:w w:val="96"/>
          <w:kern w:val="0"/>
          <w:sz w:val="20"/>
          <w:szCs w:val="20"/>
          <w:fitText w:val="720" w:id="-1289915648"/>
          <w:rPrChange w:id="270" w:author="平 武" w:date="2023-03-03T21:52:00Z">
            <w:rPr>
              <w:rFonts w:ascii="UD Digi Kyokasho N-B" w:eastAsia="UD Digi Kyokasho N-B" w:hAnsi="メイリオ" w:hint="eastAsia"/>
              <w:spacing w:val="-16"/>
              <w:w w:val="87"/>
              <w:kern w:val="0"/>
              <w:sz w:val="20"/>
              <w:szCs w:val="20"/>
            </w:rPr>
          </w:rPrChange>
        </w:rPr>
        <w:t>条</w:t>
      </w:r>
      <w:r w:rsidRPr="001A2715">
        <w:rPr>
          <w:rFonts w:ascii="UD Digi Kyokasho N-B" w:eastAsia="UD Digi Kyokasho N-B" w:hAnsi="メイリオ" w:hint="eastAsia"/>
          <w:sz w:val="20"/>
          <w:szCs w:val="20"/>
        </w:rPr>
        <w:t xml:space="preserve">　園内車道でのウォーミングアップは禁止とする。</w:t>
      </w:r>
    </w:p>
    <w:p w14:paraId="192D1C65" w14:textId="07C35A8F" w:rsidR="009F7CB3" w:rsidRPr="001A2715" w:rsidRDefault="005323D5" w:rsidP="00715731">
      <w:pPr>
        <w:spacing w:line="300" w:lineRule="exact"/>
        <w:ind w:leftChars="337" w:left="708"/>
        <w:rPr>
          <w:rFonts w:ascii="UD Digi Kyokasho N-B" w:eastAsia="UD Digi Kyokasho N-B" w:hAnsi="メイリオ"/>
          <w:sz w:val="20"/>
          <w:szCs w:val="20"/>
        </w:rPr>
      </w:pPr>
      <w:r w:rsidRPr="005323D5">
        <w:rPr>
          <w:rFonts w:ascii="UD Digi Kyokasho N-B" w:eastAsia="UD Digi Kyokasho N-B" w:hAnsi="メイリオ" w:hint="eastAsia"/>
          <w:spacing w:val="16"/>
          <w:w w:val="96"/>
          <w:kern w:val="0"/>
          <w:sz w:val="20"/>
          <w:szCs w:val="20"/>
          <w:fitText w:val="720" w:id="-1289915648"/>
          <w:rPrChange w:id="271" w:author="平 武" w:date="2023-03-03T21:52:00Z">
            <w:rPr>
              <w:rFonts w:ascii="UD Digi Kyokasho N-B" w:eastAsia="UD Digi Kyokasho N-B" w:hAnsi="メイリオ" w:hint="eastAsia"/>
              <w:spacing w:val="16"/>
              <w:w w:val="92"/>
              <w:kern w:val="0"/>
              <w:sz w:val="20"/>
              <w:szCs w:val="20"/>
            </w:rPr>
          </w:rPrChange>
        </w:rPr>
        <w:t>第</w:t>
      </w:r>
      <w:ins w:id="272" w:author="平 武" w:date="2023-03-03T21:51:00Z">
        <w:r w:rsidRPr="005323D5">
          <w:rPr>
            <w:rFonts w:ascii="UD Digi Kyokasho N-B" w:eastAsia="UD Digi Kyokasho N-B" w:hAnsi="メイリオ"/>
            <w:spacing w:val="16"/>
            <w:w w:val="96"/>
            <w:kern w:val="0"/>
            <w:sz w:val="20"/>
            <w:szCs w:val="20"/>
            <w:fitText w:val="720" w:id="-1289915648"/>
            <w:rPrChange w:id="273" w:author="平 武" w:date="2023-03-03T21:52:00Z">
              <w:rPr>
                <w:rFonts w:ascii="UD Digi Kyokasho N-B" w:eastAsia="UD Digi Kyokasho N-B" w:hAnsi="メイリオ"/>
                <w:spacing w:val="193"/>
                <w:kern w:val="0"/>
                <w:sz w:val="20"/>
                <w:szCs w:val="20"/>
              </w:rPr>
            </w:rPrChange>
          </w:rPr>
          <w:t>17</w:t>
        </w:r>
      </w:ins>
      <w:del w:id="274" w:author="平 武" w:date="2023-03-03T21:51:00Z">
        <w:r w:rsidRPr="005323D5" w:rsidDel="005323D5">
          <w:rPr>
            <w:rFonts w:ascii="UD Digi Kyokasho N-B" w:eastAsia="UD Digi Kyokasho N-B" w:hAnsi="メイリオ" w:hint="eastAsia"/>
            <w:spacing w:val="16"/>
            <w:w w:val="96"/>
            <w:kern w:val="0"/>
            <w:sz w:val="20"/>
            <w:szCs w:val="20"/>
            <w:fitText w:val="720" w:id="-1289915648"/>
            <w:rPrChange w:id="275" w:author="平 武" w:date="2023-03-03T21:52:00Z">
              <w:rPr>
                <w:rFonts w:ascii="UD Digi Kyokasho N-B" w:eastAsia="UD Digi Kyokasho N-B" w:hAnsi="メイリオ" w:hint="eastAsia"/>
                <w:spacing w:val="16"/>
                <w:w w:val="92"/>
                <w:kern w:val="0"/>
                <w:sz w:val="20"/>
                <w:szCs w:val="20"/>
              </w:rPr>
            </w:rPrChange>
          </w:rPr>
          <w:delText>１</w:delText>
        </w:r>
      </w:del>
      <w:del w:id="276" w:author="平 武" w:date="2023-03-03T21:49:00Z">
        <w:r w:rsidRPr="005323D5" w:rsidDel="005323D5">
          <w:rPr>
            <w:rFonts w:ascii="UD Digi Kyokasho N-B" w:eastAsia="UD Digi Kyokasho N-B" w:hAnsi="メイリオ"/>
            <w:spacing w:val="16"/>
            <w:w w:val="96"/>
            <w:kern w:val="0"/>
            <w:sz w:val="20"/>
            <w:szCs w:val="20"/>
            <w:fitText w:val="720" w:id="-1289915648"/>
            <w:rPrChange w:id="277" w:author="平 武" w:date="2023-03-03T21:52:00Z">
              <w:rPr>
                <w:rFonts w:ascii="UD Digi Kyokasho N-B" w:eastAsia="UD Digi Kyokasho N-B" w:hAnsi="メイリオ"/>
                <w:spacing w:val="16"/>
                <w:w w:val="92"/>
                <w:kern w:val="0"/>
                <w:sz w:val="20"/>
                <w:szCs w:val="20"/>
              </w:rPr>
            </w:rPrChange>
          </w:rPr>
          <w:delText>7</w:delText>
        </w:r>
      </w:del>
      <w:r w:rsidRPr="005323D5">
        <w:rPr>
          <w:rFonts w:ascii="UD Digi Kyokasho N-B" w:eastAsia="UD Digi Kyokasho N-B" w:hAnsi="メイリオ" w:hint="eastAsia"/>
          <w:spacing w:val="-15"/>
          <w:w w:val="96"/>
          <w:kern w:val="0"/>
          <w:sz w:val="20"/>
          <w:szCs w:val="20"/>
          <w:fitText w:val="720" w:id="-1289915648"/>
          <w:rPrChange w:id="278" w:author="平 武" w:date="2023-03-03T21:52:00Z">
            <w:rPr>
              <w:rFonts w:ascii="UD Digi Kyokasho N-B" w:eastAsia="UD Digi Kyokasho N-B" w:hAnsi="メイリオ" w:hint="eastAsia"/>
              <w:spacing w:val="-18"/>
              <w:w w:val="92"/>
              <w:kern w:val="0"/>
              <w:sz w:val="20"/>
              <w:szCs w:val="20"/>
            </w:rPr>
          </w:rPrChange>
        </w:rPr>
        <w:t>条</w:t>
      </w:r>
      <w:r w:rsidR="000320A5" w:rsidRPr="001A2715">
        <w:rPr>
          <w:rFonts w:ascii="UD Digi Kyokasho N-B" w:eastAsia="UD Digi Kyokasho N-B" w:hAnsi="メイリオ" w:hint="eastAsia"/>
          <w:sz w:val="20"/>
          <w:szCs w:val="20"/>
        </w:rPr>
        <w:t xml:space="preserve">　園内車道を移動するときはスピード走行をしないこと。</w:t>
      </w:r>
    </w:p>
    <w:p w14:paraId="215B0FD3" w14:textId="68C3E445" w:rsidR="000320A5" w:rsidRPr="001A2715" w:rsidRDefault="00A015F3">
      <w:pPr>
        <w:spacing w:line="300" w:lineRule="exact"/>
        <w:ind w:leftChars="338" w:left="1583" w:hangingChars="412" w:hanging="873"/>
        <w:rPr>
          <w:rFonts w:ascii="UD Digi Kyokasho N-B" w:eastAsia="UD Digi Kyokasho N-B"/>
          <w:sz w:val="20"/>
          <w:szCs w:val="20"/>
        </w:rPr>
        <w:pPrChange w:id="279" w:author="平 武" w:date="2023-03-03T21:50:00Z">
          <w:pPr>
            <w:spacing w:line="300" w:lineRule="exact"/>
            <w:ind w:leftChars="337" w:left="1908" w:hangingChars="500" w:hanging="1200"/>
          </w:pPr>
        </w:pPrChange>
      </w:pPr>
      <w:r w:rsidRPr="001479A6">
        <w:rPr>
          <w:rFonts w:ascii="UD Digi Kyokasho N-B" w:eastAsia="UD Digi Kyokasho N-B" w:hAnsi="メイリオ" w:hint="eastAsia"/>
          <w:spacing w:val="6"/>
          <w:kern w:val="0"/>
          <w:sz w:val="20"/>
          <w:szCs w:val="20"/>
          <w:fitText w:val="720" w:id="-1289915648"/>
          <w:rPrChange w:id="280" w:author="平 武" w:date="2023-03-03T21:53:00Z">
            <w:rPr>
              <w:rFonts w:ascii="UD Digi Kyokasho N-B" w:eastAsia="UD Digi Kyokasho N-B" w:hint="eastAsia"/>
              <w:spacing w:val="30"/>
              <w:w w:val="90"/>
              <w:kern w:val="0"/>
              <w:sz w:val="20"/>
              <w:szCs w:val="20"/>
            </w:rPr>
          </w:rPrChange>
        </w:rPr>
        <w:t>第</w:t>
      </w:r>
      <w:r w:rsidRPr="001479A6">
        <w:rPr>
          <w:rFonts w:ascii="UD Digi Kyokasho N-B" w:eastAsia="UD Digi Kyokasho N-B" w:hAnsi="メイリオ"/>
          <w:kern w:val="0"/>
          <w:sz w:val="20"/>
          <w:szCs w:val="20"/>
          <w:fitText w:val="720" w:id="-1289915648"/>
          <w:rPrChange w:id="281" w:author="平 武" w:date="2023-03-03T21:53:00Z">
            <w:rPr>
              <w:rFonts w:ascii="UD Digi Kyokasho N-B" w:eastAsia="UD Digi Kyokasho N-B"/>
              <w:spacing w:val="30"/>
              <w:w w:val="90"/>
              <w:kern w:val="0"/>
              <w:sz w:val="20"/>
              <w:szCs w:val="20"/>
            </w:rPr>
          </w:rPrChange>
        </w:rPr>
        <w:t>1</w:t>
      </w:r>
      <w:r w:rsidR="002E4BD2" w:rsidRPr="001479A6">
        <w:rPr>
          <w:rFonts w:ascii="UD Digi Kyokasho N-B" w:eastAsia="UD Digi Kyokasho N-B" w:hAnsi="メイリオ"/>
          <w:kern w:val="0"/>
          <w:sz w:val="20"/>
          <w:szCs w:val="20"/>
          <w:fitText w:val="720" w:id="-1289915648"/>
          <w:rPrChange w:id="282" w:author="平 武" w:date="2023-03-03T21:53:00Z">
            <w:rPr>
              <w:rFonts w:ascii="UD Digi Kyokasho N-B" w:eastAsia="UD Digi Kyokasho N-B"/>
              <w:spacing w:val="30"/>
              <w:w w:val="90"/>
              <w:kern w:val="0"/>
              <w:sz w:val="20"/>
              <w:szCs w:val="20"/>
            </w:rPr>
          </w:rPrChange>
        </w:rPr>
        <w:t>8</w:t>
      </w:r>
      <w:r w:rsidRPr="001479A6">
        <w:rPr>
          <w:rFonts w:ascii="UD Digi Kyokasho N-B" w:eastAsia="UD Digi Kyokasho N-B" w:hAnsi="メイリオ" w:hint="eastAsia"/>
          <w:kern w:val="0"/>
          <w:sz w:val="20"/>
          <w:szCs w:val="20"/>
          <w:fitText w:val="720" w:id="-1289915648"/>
          <w:rPrChange w:id="283" w:author="平 武" w:date="2023-03-03T21:53:00Z">
            <w:rPr>
              <w:rFonts w:ascii="UD Digi Kyokasho N-B" w:eastAsia="UD Digi Kyokasho N-B" w:hint="eastAsia"/>
              <w:spacing w:val="-29"/>
              <w:w w:val="90"/>
              <w:kern w:val="0"/>
              <w:sz w:val="20"/>
              <w:szCs w:val="20"/>
            </w:rPr>
          </w:rPrChange>
        </w:rPr>
        <w:t>条</w:t>
      </w:r>
      <w:r w:rsidR="00360D1D" w:rsidRPr="001A2715">
        <w:rPr>
          <w:rFonts w:ascii="UD Digi Kyokasho N-B" w:eastAsia="UD Digi Kyokasho N-B" w:hint="eastAsia"/>
          <w:sz w:val="20"/>
          <w:szCs w:val="20"/>
        </w:rPr>
        <w:t xml:space="preserve">　</w:t>
      </w:r>
      <w:r w:rsidR="009F7CB3" w:rsidRPr="001A2715">
        <w:rPr>
          <w:rFonts w:ascii="UD Digi Kyokasho N-B" w:eastAsia="UD Digi Kyokasho N-B" w:hint="eastAsia"/>
          <w:sz w:val="20"/>
          <w:szCs w:val="20"/>
        </w:rPr>
        <w:t>ビデオカメラ等の搭載は、</w:t>
      </w:r>
      <w:r w:rsidR="002E4BD2" w:rsidRPr="001A2715">
        <w:rPr>
          <w:rFonts w:ascii="UD Digi Kyokasho N-B" w:eastAsia="UD Digi Kyokasho N-B" w:hint="eastAsia"/>
          <w:sz w:val="20"/>
          <w:szCs w:val="20"/>
        </w:rPr>
        <w:t>専用のアタッチメントを使用することで許可する。</w:t>
      </w:r>
      <w:r w:rsidR="0091370B" w:rsidRPr="00422CF6">
        <w:rPr>
          <w:rFonts w:ascii="UD Digi Kyokasho N-B" w:eastAsia="UD Digi Kyokasho N-B" w:hint="eastAsia"/>
        </w:rPr>
        <w:t>脱落は他の競技者に危害を加える恐れがあるので、確実に車両に固定すること。</w:t>
      </w:r>
      <w:r w:rsidR="002E4BD2" w:rsidRPr="001A2715">
        <w:rPr>
          <w:rFonts w:ascii="UD Digi Kyokasho N-B" w:eastAsia="UD Digi Kyokasho N-B" w:hint="eastAsia"/>
          <w:sz w:val="20"/>
          <w:szCs w:val="20"/>
        </w:rPr>
        <w:t>肖像権は主催者に帰属することを了承の上、SNS等へアップする際には個人情報へ十分配慮を行う事。また主催者が不適切と判断し削除要請した場合には従うこと。</w:t>
      </w:r>
    </w:p>
    <w:p w14:paraId="70CDC2CE" w14:textId="1131FD86" w:rsidR="005C38CE" w:rsidRDefault="001479A6">
      <w:pPr>
        <w:spacing w:line="300" w:lineRule="exact"/>
        <w:ind w:leftChars="350" w:left="1608" w:hangingChars="412" w:hanging="873"/>
        <w:rPr>
          <w:rFonts w:ascii="UD Digi Kyokasho N-B" w:eastAsia="UD Digi Kyokasho N-B" w:hAnsiTheme="majorEastAsia"/>
          <w:sz w:val="20"/>
          <w:szCs w:val="20"/>
        </w:rPr>
        <w:pPrChange w:id="284" w:author="平 武" w:date="2023-03-03T21:50:00Z">
          <w:pPr>
            <w:spacing w:line="300" w:lineRule="exact"/>
            <w:ind w:leftChars="337" w:left="1708" w:hangingChars="500" w:hanging="1000"/>
          </w:pPr>
        </w:pPrChange>
      </w:pPr>
      <w:r w:rsidRPr="001479A6">
        <w:rPr>
          <w:rFonts w:ascii="UD Digi Kyokasho N-B" w:eastAsia="UD Digi Kyokasho N-B" w:hAnsi="メイリオ" w:hint="eastAsia"/>
          <w:spacing w:val="6"/>
          <w:kern w:val="0"/>
          <w:sz w:val="20"/>
          <w:szCs w:val="20"/>
          <w:fitText w:val="720" w:id="-1289915648"/>
          <w:rPrChange w:id="285" w:author="平 武" w:date="2023-03-03T21:53:00Z">
            <w:rPr>
              <w:rFonts w:ascii="UD Digi Kyokasho N-B" w:eastAsia="UD Digi Kyokasho N-B" w:hint="eastAsia"/>
              <w:kern w:val="0"/>
              <w:sz w:val="20"/>
              <w:szCs w:val="20"/>
            </w:rPr>
          </w:rPrChange>
        </w:rPr>
        <w:t>第</w:t>
      </w:r>
      <w:del w:id="286" w:author="平 武" w:date="2023-03-03T21:53:00Z">
        <w:r w:rsidRPr="001479A6" w:rsidDel="001479A6">
          <w:rPr>
            <w:rFonts w:ascii="UD Digi Kyokasho N-B" w:eastAsia="UD Digi Kyokasho N-B" w:hAnsi="メイリオ"/>
            <w:kern w:val="0"/>
            <w:sz w:val="20"/>
            <w:szCs w:val="20"/>
            <w:fitText w:val="720" w:id="-1289915648"/>
            <w:rPrChange w:id="287" w:author="平 武" w:date="2023-03-03T21:53:00Z">
              <w:rPr>
                <w:rFonts w:ascii="UD Digi Kyokasho N-B" w:eastAsia="UD Digi Kyokasho N-B"/>
                <w:kern w:val="0"/>
                <w:sz w:val="20"/>
                <w:szCs w:val="20"/>
              </w:rPr>
            </w:rPrChange>
          </w:rPr>
          <w:delText>20</w:delText>
        </w:r>
      </w:del>
      <w:ins w:id="288" w:author="平 武" w:date="2023-03-03T21:53:00Z">
        <w:r w:rsidRPr="001479A6">
          <w:rPr>
            <w:rFonts w:ascii="UD Digi Kyokasho N-B" w:eastAsia="UD Digi Kyokasho N-B" w:hAnsi="メイリオ"/>
            <w:kern w:val="0"/>
            <w:sz w:val="20"/>
            <w:szCs w:val="20"/>
            <w:fitText w:val="720" w:id="-1289915648"/>
            <w:rPrChange w:id="289" w:author="平 武" w:date="2023-03-03T21:53:00Z">
              <w:rPr>
                <w:rFonts w:ascii="UD Digi Kyokasho N-B" w:eastAsia="UD Digi Kyokasho N-B" w:hAnsi="メイリオ"/>
                <w:kern w:val="0"/>
                <w:sz w:val="20"/>
                <w:szCs w:val="20"/>
              </w:rPr>
            </w:rPrChange>
          </w:rPr>
          <w:t>19</w:t>
        </w:r>
      </w:ins>
      <w:r w:rsidRPr="001479A6">
        <w:rPr>
          <w:rFonts w:ascii="UD Digi Kyokasho N-B" w:eastAsia="UD Digi Kyokasho N-B" w:hAnsi="メイリオ" w:hint="eastAsia"/>
          <w:kern w:val="0"/>
          <w:sz w:val="20"/>
          <w:szCs w:val="20"/>
          <w:fitText w:val="720" w:id="-1289915648"/>
          <w:rPrChange w:id="290" w:author="平 武" w:date="2023-03-03T21:53:00Z">
            <w:rPr>
              <w:rFonts w:ascii="UD Digi Kyokasho N-B" w:eastAsia="UD Digi Kyokasho N-B" w:hint="eastAsia"/>
              <w:kern w:val="0"/>
              <w:sz w:val="20"/>
              <w:szCs w:val="20"/>
            </w:rPr>
          </w:rPrChange>
        </w:rPr>
        <w:t>条</w:t>
      </w:r>
      <w:r w:rsidR="001A2715" w:rsidRPr="001A2715">
        <w:rPr>
          <w:rFonts w:ascii="UD Digi Kyokasho N-B" w:eastAsia="UD Digi Kyokasho N-B" w:hint="eastAsia"/>
          <w:kern w:val="0"/>
          <w:sz w:val="20"/>
          <w:szCs w:val="20"/>
        </w:rPr>
        <w:t xml:space="preserve">　</w:t>
      </w:r>
      <w:r w:rsidR="001A2715" w:rsidRPr="001A2715">
        <w:rPr>
          <w:rFonts w:ascii="UD Digi Kyokasho N-B" w:eastAsia="UD Digi Kyokasho N-B" w:hAnsiTheme="majorEastAsia" w:hint="eastAsia"/>
          <w:sz w:val="20"/>
          <w:szCs w:val="20"/>
        </w:rPr>
        <w:t>参加</w:t>
      </w:r>
      <w:r w:rsidR="001A2715" w:rsidRPr="005323D5">
        <w:rPr>
          <w:rFonts w:ascii="UD Digi Kyokasho N-B" w:eastAsia="UD Digi Kyokasho N-B" w:hint="eastAsia"/>
          <w:sz w:val="20"/>
          <w:szCs w:val="20"/>
          <w:rPrChange w:id="291" w:author="平 武" w:date="2023-03-03T21:50:00Z">
            <w:rPr>
              <w:rFonts w:ascii="UD Digi Kyokasho N-B" w:eastAsia="UD Digi Kyokasho N-B" w:hAnsiTheme="majorEastAsia" w:hint="eastAsia"/>
              <w:sz w:val="20"/>
              <w:szCs w:val="20"/>
            </w:rPr>
          </w:rPrChange>
        </w:rPr>
        <w:t>申込書</w:t>
      </w:r>
      <w:r w:rsidR="001A2715" w:rsidRPr="001A2715">
        <w:rPr>
          <w:rFonts w:ascii="UD Digi Kyokasho N-B" w:eastAsia="UD Digi Kyokasho N-B" w:hAnsiTheme="majorEastAsia" w:hint="eastAsia"/>
          <w:sz w:val="20"/>
          <w:szCs w:val="20"/>
        </w:rPr>
        <w:t>に記載された個人情報は、資格の確認及び大会にかかる諸連絡を行うほか、</w:t>
      </w:r>
      <w:r w:rsidR="005C38CE">
        <w:rPr>
          <w:rFonts w:ascii="UD Digi Kyokasho N-B" w:eastAsia="UD Digi Kyokasho N-B" w:hAnsiTheme="majorEastAsia" w:hint="eastAsia"/>
          <w:sz w:val="20"/>
          <w:szCs w:val="20"/>
        </w:rPr>
        <w:t>氏名</w:t>
      </w:r>
      <w:r w:rsidR="00F121C5">
        <w:rPr>
          <w:rFonts w:ascii="UD Digi Kyokasho N-B" w:eastAsia="UD Digi Kyokasho N-B" w:hAnsiTheme="majorEastAsia" w:hint="eastAsia"/>
          <w:sz w:val="20"/>
          <w:szCs w:val="20"/>
        </w:rPr>
        <w:t>、</w:t>
      </w:r>
      <w:r w:rsidR="001A2715" w:rsidRPr="001A2715">
        <w:rPr>
          <w:rFonts w:ascii="UD Digi Kyokasho N-B" w:eastAsia="UD Digi Kyokasho N-B" w:hAnsiTheme="majorEastAsia" w:hint="eastAsia"/>
          <w:sz w:val="20"/>
          <w:szCs w:val="20"/>
        </w:rPr>
        <w:t>生年月日、所属、競技成績、競技歴、写真等をポスター、プログラム、コミュニケ等で</w:t>
      </w:r>
      <w:r w:rsidR="005C38CE">
        <w:rPr>
          <w:rFonts w:ascii="UD Digi Kyokasho N-B" w:eastAsia="UD Digi Kyokasho N-B" w:hAnsiTheme="majorEastAsia" w:hint="eastAsia"/>
          <w:sz w:val="20"/>
          <w:szCs w:val="20"/>
        </w:rPr>
        <w:t>掲載</w:t>
      </w:r>
      <w:r w:rsidR="001A2715" w:rsidRPr="001A2715">
        <w:rPr>
          <w:rFonts w:ascii="UD Digi Kyokasho N-B" w:eastAsia="UD Digi Kyokasho N-B" w:hAnsiTheme="majorEastAsia" w:hint="eastAsia"/>
          <w:sz w:val="20"/>
          <w:szCs w:val="20"/>
        </w:rPr>
        <w:t>するなど、新聞社等マスコミ関係に情報を提供し、新聞等メディアに掲載される場合がある。</w:t>
      </w:r>
    </w:p>
    <w:p w14:paraId="312B110F" w14:textId="77777777" w:rsidR="005C38CE" w:rsidRDefault="001A2715" w:rsidP="00F121C5">
      <w:pPr>
        <w:spacing w:line="300" w:lineRule="exact"/>
        <w:ind w:left="8" w:firstLineChars="850" w:firstLine="1700"/>
        <w:rPr>
          <w:rFonts w:ascii="UD Digi Kyokasho N-B" w:eastAsia="UD Digi Kyokasho N-B" w:hAnsiTheme="majorEastAsia"/>
          <w:sz w:val="20"/>
          <w:szCs w:val="20"/>
        </w:rPr>
      </w:pPr>
      <w:r w:rsidRPr="001A2715">
        <w:rPr>
          <w:rFonts w:ascii="UD Digi Kyokasho N-B" w:eastAsia="UD Digi Kyokasho N-B" w:hAnsiTheme="majorEastAsia" w:hint="eastAsia"/>
          <w:sz w:val="20"/>
          <w:szCs w:val="20"/>
        </w:rPr>
        <w:t>大会の映像、写真、記事、個人記録などが新聞、テレビ、雑誌、インターネットに掲載され</w:t>
      </w:r>
    </w:p>
    <w:p w14:paraId="078B0A25" w14:textId="00EFFE16" w:rsidR="00EA0883" w:rsidRDefault="001A2715" w:rsidP="00F121C5">
      <w:pPr>
        <w:spacing w:line="300" w:lineRule="exact"/>
        <w:ind w:left="8" w:firstLineChars="850" w:firstLine="1700"/>
        <w:rPr>
          <w:rFonts w:ascii="UD Digi Kyokasho N-B" w:eastAsia="UD Digi Kyokasho N-B"/>
          <w:sz w:val="20"/>
          <w:szCs w:val="20"/>
        </w:rPr>
      </w:pPr>
      <w:r w:rsidRPr="001A2715">
        <w:rPr>
          <w:rFonts w:ascii="UD Digi Kyokasho N-B" w:eastAsia="UD Digi Kyokasho N-B" w:hAnsiTheme="majorEastAsia" w:hint="eastAsia"/>
          <w:sz w:val="20"/>
          <w:szCs w:val="20"/>
        </w:rPr>
        <w:t>ることがあるが、その権利は主催者に属することを了承</w:t>
      </w:r>
      <w:r w:rsidR="00F121C5">
        <w:rPr>
          <w:rFonts w:ascii="UD Digi Kyokasho N-B" w:eastAsia="UD Digi Kyokasho N-B" w:hAnsiTheme="majorEastAsia" w:hint="eastAsia"/>
          <w:sz w:val="20"/>
          <w:szCs w:val="20"/>
        </w:rPr>
        <w:t>すること</w:t>
      </w:r>
      <w:r w:rsidRPr="001A2715">
        <w:rPr>
          <w:rFonts w:ascii="UD Digi Kyokasho N-B" w:eastAsia="UD Digi Kyokasho N-B" w:hAnsiTheme="majorEastAsia" w:hint="eastAsia"/>
          <w:sz w:val="20"/>
          <w:szCs w:val="20"/>
        </w:rPr>
        <w:t>。</w:t>
      </w:r>
    </w:p>
    <w:p w14:paraId="45590C2A" w14:textId="70F73A05" w:rsidR="00E47F0E" w:rsidRDefault="001479A6" w:rsidP="001A2715">
      <w:pPr>
        <w:spacing w:line="300" w:lineRule="exact"/>
        <w:ind w:leftChars="337" w:left="1768" w:hangingChars="500" w:hanging="1060"/>
        <w:rPr>
          <w:rFonts w:ascii="UD Digi Kyokasho N-B" w:eastAsia="UD Digi Kyokasho N-B"/>
          <w:sz w:val="20"/>
          <w:szCs w:val="20"/>
        </w:rPr>
      </w:pPr>
      <w:r w:rsidRPr="001479A6">
        <w:rPr>
          <w:rFonts w:ascii="UD Digi Kyokasho N-B" w:eastAsia="UD Digi Kyokasho N-B" w:hAnsi="メイリオ" w:hint="eastAsia"/>
          <w:spacing w:val="6"/>
          <w:kern w:val="0"/>
          <w:sz w:val="20"/>
          <w:szCs w:val="20"/>
          <w:fitText w:val="720" w:id="-1289915648"/>
          <w:rPrChange w:id="292" w:author="平 武" w:date="2023-03-03T21:53:00Z">
            <w:rPr>
              <w:rFonts w:ascii="UD Digi Kyokasho N-B" w:eastAsia="UD Digi Kyokasho N-B" w:hint="eastAsia"/>
              <w:sz w:val="20"/>
              <w:szCs w:val="20"/>
            </w:rPr>
          </w:rPrChange>
        </w:rPr>
        <w:t>第</w:t>
      </w:r>
      <w:r w:rsidRPr="001479A6">
        <w:rPr>
          <w:rFonts w:ascii="UD Digi Kyokasho N-B" w:eastAsia="UD Digi Kyokasho N-B" w:hAnsi="メイリオ"/>
          <w:kern w:val="0"/>
          <w:sz w:val="20"/>
          <w:szCs w:val="20"/>
          <w:fitText w:val="720" w:id="-1289915648"/>
          <w:rPrChange w:id="293" w:author="平 武" w:date="2023-03-03T21:53:00Z">
            <w:rPr>
              <w:rFonts w:ascii="UD Digi Kyokasho N-B" w:eastAsia="UD Digi Kyokasho N-B"/>
              <w:sz w:val="20"/>
              <w:szCs w:val="20"/>
            </w:rPr>
          </w:rPrChange>
        </w:rPr>
        <w:t>2</w:t>
      </w:r>
      <w:del w:id="294" w:author="平 武" w:date="2023-03-03T21:53:00Z">
        <w:r w:rsidRPr="001479A6" w:rsidDel="001479A6">
          <w:rPr>
            <w:rFonts w:ascii="UD Digi Kyokasho N-B" w:eastAsia="UD Digi Kyokasho N-B" w:hAnsi="メイリオ"/>
            <w:kern w:val="0"/>
            <w:sz w:val="20"/>
            <w:szCs w:val="20"/>
            <w:fitText w:val="720" w:id="-1289915648"/>
            <w:rPrChange w:id="295" w:author="平 武" w:date="2023-03-03T21:53:00Z">
              <w:rPr>
                <w:rFonts w:ascii="UD Digi Kyokasho N-B" w:eastAsia="UD Digi Kyokasho N-B"/>
                <w:sz w:val="20"/>
                <w:szCs w:val="20"/>
              </w:rPr>
            </w:rPrChange>
          </w:rPr>
          <w:delText>1</w:delText>
        </w:r>
      </w:del>
      <w:ins w:id="296" w:author="平 武" w:date="2023-03-03T21:53:00Z">
        <w:r w:rsidRPr="001479A6">
          <w:rPr>
            <w:rFonts w:ascii="UD Digi Kyokasho N-B" w:eastAsia="UD Digi Kyokasho N-B" w:hAnsi="メイリオ" w:hint="eastAsia"/>
            <w:kern w:val="0"/>
            <w:sz w:val="20"/>
            <w:szCs w:val="20"/>
            <w:fitText w:val="720" w:id="-1289915648"/>
          </w:rPr>
          <w:t>0</w:t>
        </w:r>
      </w:ins>
      <w:r w:rsidRPr="001479A6">
        <w:rPr>
          <w:rFonts w:ascii="UD Digi Kyokasho N-B" w:eastAsia="UD Digi Kyokasho N-B" w:hAnsi="メイリオ" w:hint="eastAsia"/>
          <w:kern w:val="0"/>
          <w:sz w:val="20"/>
          <w:szCs w:val="20"/>
          <w:fitText w:val="720" w:id="-1289915648"/>
          <w:rPrChange w:id="297" w:author="平 武" w:date="2023-03-03T21:53:00Z">
            <w:rPr>
              <w:rFonts w:ascii="UD Digi Kyokasho N-B" w:eastAsia="UD Digi Kyokasho N-B" w:hint="eastAsia"/>
              <w:sz w:val="20"/>
              <w:szCs w:val="20"/>
            </w:rPr>
          </w:rPrChange>
        </w:rPr>
        <w:t>条</w:t>
      </w:r>
      <w:r w:rsidR="001A2715">
        <w:rPr>
          <w:rFonts w:ascii="UD Digi Kyokasho N-B" w:eastAsia="UD Digi Kyokasho N-B" w:hint="eastAsia"/>
          <w:sz w:val="20"/>
          <w:szCs w:val="20"/>
        </w:rPr>
        <w:t xml:space="preserve">　</w:t>
      </w:r>
      <w:r w:rsidR="00E47F0E">
        <w:rPr>
          <w:rFonts w:ascii="UD Digi Kyokasho N-B" w:eastAsia="UD Digi Kyokasho N-B" w:hint="eastAsia"/>
          <w:sz w:val="20"/>
          <w:szCs w:val="20"/>
        </w:rPr>
        <w:t>防寒具の使用は全て許可される。規則に適合した衣類を着用すること、及びゼッケンの視</w:t>
      </w:r>
    </w:p>
    <w:p w14:paraId="7BFFAA5D" w14:textId="6D7D6D1D" w:rsidR="000C7EEA" w:rsidRPr="001A2715" w:rsidRDefault="00E47F0E" w:rsidP="0016080F">
      <w:pPr>
        <w:spacing w:line="300" w:lineRule="exact"/>
        <w:ind w:leftChars="787" w:left="1753" w:hangingChars="50" w:hanging="100"/>
        <w:rPr>
          <w:sz w:val="20"/>
          <w:szCs w:val="20"/>
        </w:rPr>
      </w:pPr>
      <w:r>
        <w:rPr>
          <w:rFonts w:ascii="UD Digi Kyokasho N-B" w:eastAsia="UD Digi Kyokasho N-B" w:hint="eastAsia"/>
          <w:sz w:val="20"/>
          <w:szCs w:val="20"/>
        </w:rPr>
        <w:t>認性を確保すること。</w:t>
      </w:r>
      <w:r w:rsidR="0058134D" w:rsidRPr="001A2715">
        <w:rPr>
          <w:rFonts w:hint="eastAsia"/>
          <w:sz w:val="20"/>
          <w:szCs w:val="20"/>
        </w:rPr>
        <w:t xml:space="preserve">　　　　　　　　　　　　</w:t>
      </w:r>
    </w:p>
    <w:p w14:paraId="52243D29" w14:textId="11F33D4E" w:rsidR="00BA43DC" w:rsidRDefault="00BA43DC" w:rsidP="00945326">
      <w:pPr>
        <w:ind w:left="1676" w:hanging="1316"/>
        <w:rPr>
          <w:rFonts w:ascii="UD Digi Kyokasho N-B" w:eastAsia="UD Digi Kyokasho N-B"/>
          <w:sz w:val="20"/>
          <w:szCs w:val="20"/>
        </w:rPr>
      </w:pPr>
    </w:p>
    <w:p w14:paraId="3B838C5D" w14:textId="40ACA583" w:rsidR="00F121C5" w:rsidRDefault="00F121C5" w:rsidP="00945326">
      <w:pPr>
        <w:ind w:left="1676" w:hanging="1316"/>
        <w:rPr>
          <w:rFonts w:ascii="UD Digi Kyokasho N-B" w:eastAsia="UD Digi Kyokasho N-B"/>
          <w:sz w:val="20"/>
          <w:szCs w:val="20"/>
        </w:rPr>
      </w:pPr>
    </w:p>
    <w:p w14:paraId="3A566CF4" w14:textId="209EA8BB" w:rsidR="00F121C5" w:rsidRDefault="00F121C5" w:rsidP="00945326">
      <w:pPr>
        <w:ind w:left="1676" w:hanging="1316"/>
        <w:rPr>
          <w:rFonts w:ascii="UD Digi Kyokasho N-B" w:eastAsia="UD Digi Kyokasho N-B"/>
          <w:sz w:val="20"/>
          <w:szCs w:val="20"/>
        </w:rPr>
      </w:pPr>
    </w:p>
    <w:p w14:paraId="01BBCA7B" w14:textId="1C537B2C" w:rsidR="00F121C5" w:rsidRDefault="00F121C5" w:rsidP="00945326">
      <w:pPr>
        <w:ind w:left="1676" w:hanging="1316"/>
        <w:rPr>
          <w:rFonts w:ascii="UD Digi Kyokasho N-B" w:eastAsia="UD Digi Kyokasho N-B"/>
          <w:sz w:val="20"/>
          <w:szCs w:val="20"/>
        </w:rPr>
      </w:pPr>
    </w:p>
    <w:p w14:paraId="49A8FA16" w14:textId="728F0A30" w:rsidR="00F121C5" w:rsidRDefault="00F121C5" w:rsidP="00945326">
      <w:pPr>
        <w:ind w:left="1676" w:hanging="1316"/>
        <w:rPr>
          <w:rFonts w:ascii="UD Digi Kyokasho N-B" w:eastAsia="UD Digi Kyokasho N-B"/>
          <w:sz w:val="20"/>
          <w:szCs w:val="20"/>
        </w:rPr>
      </w:pPr>
    </w:p>
    <w:p w14:paraId="7486B85D" w14:textId="6F5BBB66" w:rsidR="00F121C5" w:rsidRDefault="00F121C5" w:rsidP="00945326">
      <w:pPr>
        <w:ind w:left="1676" w:hanging="1316"/>
        <w:rPr>
          <w:rFonts w:ascii="UD Digi Kyokasho N-B" w:eastAsia="UD Digi Kyokasho N-B"/>
          <w:sz w:val="20"/>
          <w:szCs w:val="20"/>
        </w:rPr>
      </w:pPr>
    </w:p>
    <w:p w14:paraId="2D311C63" w14:textId="501ABDD5" w:rsidR="00F121C5" w:rsidRDefault="00F121C5" w:rsidP="00945326">
      <w:pPr>
        <w:ind w:left="1676" w:hanging="1316"/>
        <w:rPr>
          <w:rFonts w:ascii="UD Digi Kyokasho N-B" w:eastAsia="UD Digi Kyokasho N-B"/>
          <w:sz w:val="20"/>
          <w:szCs w:val="20"/>
        </w:rPr>
      </w:pPr>
    </w:p>
    <w:p w14:paraId="2CF1733D" w14:textId="45DEC35A" w:rsidR="00F121C5" w:rsidRDefault="00F121C5" w:rsidP="00945326">
      <w:pPr>
        <w:ind w:left="1676" w:hanging="1316"/>
        <w:rPr>
          <w:rFonts w:ascii="UD Digi Kyokasho N-B" w:eastAsia="UD Digi Kyokasho N-B"/>
          <w:sz w:val="20"/>
          <w:szCs w:val="20"/>
        </w:rPr>
      </w:pPr>
    </w:p>
    <w:p w14:paraId="0DF92585" w14:textId="2A212048" w:rsidR="00F121C5" w:rsidRDefault="00F121C5" w:rsidP="00945326">
      <w:pPr>
        <w:ind w:left="1676" w:hanging="1316"/>
        <w:rPr>
          <w:rFonts w:ascii="UD Digi Kyokasho N-B" w:eastAsia="UD Digi Kyokasho N-B"/>
          <w:sz w:val="20"/>
          <w:szCs w:val="20"/>
        </w:rPr>
      </w:pPr>
    </w:p>
    <w:p w14:paraId="53E03023" w14:textId="5AA3A194" w:rsidR="00F121C5" w:rsidRDefault="00F121C5" w:rsidP="00945326">
      <w:pPr>
        <w:ind w:left="1676" w:hanging="1316"/>
        <w:rPr>
          <w:rFonts w:ascii="UD Digi Kyokasho N-B" w:eastAsia="UD Digi Kyokasho N-B"/>
          <w:sz w:val="20"/>
          <w:szCs w:val="20"/>
        </w:rPr>
      </w:pPr>
    </w:p>
    <w:p w14:paraId="527A9610" w14:textId="43DBC1D9" w:rsidR="00F121C5" w:rsidRDefault="00F121C5" w:rsidP="00945326">
      <w:pPr>
        <w:ind w:left="1676" w:hanging="1316"/>
        <w:rPr>
          <w:rFonts w:ascii="UD Digi Kyokasho N-B" w:eastAsia="UD Digi Kyokasho N-B"/>
          <w:sz w:val="20"/>
          <w:szCs w:val="20"/>
        </w:rPr>
      </w:pPr>
    </w:p>
    <w:p w14:paraId="60A87A19" w14:textId="3A60E9DF" w:rsidR="00F121C5" w:rsidRDefault="00F121C5" w:rsidP="00945326">
      <w:pPr>
        <w:ind w:left="1676" w:hanging="1316"/>
        <w:rPr>
          <w:rFonts w:ascii="UD Digi Kyokasho N-B" w:eastAsia="UD Digi Kyokasho N-B"/>
          <w:sz w:val="20"/>
          <w:szCs w:val="20"/>
        </w:rPr>
      </w:pPr>
    </w:p>
    <w:p w14:paraId="32F8F338" w14:textId="139771B4" w:rsidR="00F121C5" w:rsidRDefault="00F121C5" w:rsidP="00945326">
      <w:pPr>
        <w:ind w:left="1676" w:hanging="1316"/>
        <w:rPr>
          <w:rFonts w:ascii="UD Digi Kyokasho N-B" w:eastAsia="UD Digi Kyokasho N-B"/>
          <w:sz w:val="20"/>
          <w:szCs w:val="20"/>
        </w:rPr>
      </w:pPr>
    </w:p>
    <w:p w14:paraId="33F1CF5F" w14:textId="5EAD4634" w:rsidR="00F121C5" w:rsidRDefault="00F121C5" w:rsidP="00945326">
      <w:pPr>
        <w:ind w:left="1676" w:hanging="1316"/>
        <w:rPr>
          <w:rFonts w:ascii="UD Digi Kyokasho N-B" w:eastAsia="UD Digi Kyokasho N-B"/>
          <w:sz w:val="20"/>
          <w:szCs w:val="20"/>
        </w:rPr>
      </w:pPr>
    </w:p>
    <w:p w14:paraId="386B18CD" w14:textId="7FA33720" w:rsidR="00F121C5" w:rsidRDefault="00F121C5" w:rsidP="00945326">
      <w:pPr>
        <w:ind w:left="1676" w:hanging="1316"/>
        <w:rPr>
          <w:rFonts w:ascii="UD Digi Kyokasho N-B" w:eastAsia="UD Digi Kyokasho N-B"/>
          <w:sz w:val="20"/>
          <w:szCs w:val="20"/>
        </w:rPr>
      </w:pPr>
    </w:p>
    <w:p w14:paraId="3386D1D8" w14:textId="562D11D3" w:rsidR="00F121C5" w:rsidRDefault="00F121C5" w:rsidP="00945326">
      <w:pPr>
        <w:ind w:left="1676" w:hanging="1316"/>
        <w:rPr>
          <w:rFonts w:ascii="UD Digi Kyokasho N-B" w:eastAsia="UD Digi Kyokasho N-B"/>
          <w:sz w:val="20"/>
          <w:szCs w:val="20"/>
        </w:rPr>
      </w:pPr>
    </w:p>
    <w:p w14:paraId="1A11BB00" w14:textId="19A5C399" w:rsidR="00F121C5" w:rsidDel="0047365B" w:rsidRDefault="00F121C5" w:rsidP="00945326">
      <w:pPr>
        <w:ind w:left="1676" w:hanging="1316"/>
        <w:rPr>
          <w:del w:id="298" w:author="user147" w:date="2023-03-03T15:01:00Z"/>
          <w:rFonts w:ascii="UD Digi Kyokasho N-B" w:eastAsia="UD Digi Kyokasho N-B"/>
          <w:sz w:val="20"/>
          <w:szCs w:val="20"/>
        </w:rPr>
      </w:pPr>
    </w:p>
    <w:p w14:paraId="64D0396C" w14:textId="2557823E" w:rsidR="00F121C5" w:rsidDel="0047365B" w:rsidRDefault="00F121C5" w:rsidP="00945326">
      <w:pPr>
        <w:ind w:left="1676" w:hanging="1316"/>
        <w:rPr>
          <w:del w:id="299" w:author="user147" w:date="2023-03-03T15:01:00Z"/>
          <w:rFonts w:ascii="UD Digi Kyokasho N-B" w:eastAsia="UD Digi Kyokasho N-B"/>
          <w:sz w:val="20"/>
          <w:szCs w:val="20"/>
        </w:rPr>
      </w:pPr>
    </w:p>
    <w:p w14:paraId="2F638F78" w14:textId="53854C6A" w:rsidR="00F121C5" w:rsidDel="0047365B" w:rsidRDefault="00F121C5" w:rsidP="00945326">
      <w:pPr>
        <w:ind w:left="1676" w:hanging="1316"/>
        <w:rPr>
          <w:del w:id="300" w:author="user147" w:date="2023-03-03T15:01:00Z"/>
          <w:rFonts w:ascii="UD Digi Kyokasho N-B" w:eastAsia="UD Digi Kyokasho N-B"/>
          <w:sz w:val="20"/>
          <w:szCs w:val="20"/>
        </w:rPr>
      </w:pPr>
    </w:p>
    <w:p w14:paraId="6D03C85A" w14:textId="534B37EB" w:rsidR="00C66DA2" w:rsidRPr="001A2715" w:rsidRDefault="000C7EEA" w:rsidP="00945326">
      <w:pPr>
        <w:ind w:left="1676" w:hanging="1316"/>
        <w:rPr>
          <w:rFonts w:ascii="UD Digi Kyokasho N-B" w:eastAsia="UD Digi Kyokasho N-B"/>
          <w:sz w:val="20"/>
          <w:szCs w:val="20"/>
        </w:rPr>
      </w:pPr>
      <w:r w:rsidRPr="001A2715">
        <w:rPr>
          <w:rFonts w:ascii="UD Digi Kyokasho N-B" w:eastAsia="UD Digi Kyokasho N-B" w:hint="eastAsia"/>
          <w:sz w:val="20"/>
          <w:szCs w:val="20"/>
        </w:rPr>
        <w:t>・計測タグの装着</w:t>
      </w:r>
    </w:p>
    <w:p w14:paraId="452A0C65" w14:textId="77FF68F6" w:rsidR="00C66DA2" w:rsidRDefault="000C7EEA" w:rsidP="00945326">
      <w:pPr>
        <w:ind w:left="1676" w:hanging="1316"/>
      </w:pPr>
      <w:r>
        <w:rPr>
          <w:noProof/>
        </w:rPr>
        <w:drawing>
          <wp:anchor distT="0" distB="0" distL="114300" distR="114300" simplePos="0" relativeHeight="251661312" behindDoc="1" locked="0" layoutInCell="1" allowOverlap="1" wp14:anchorId="3004B4D5" wp14:editId="24CCE21B">
            <wp:simplePos x="0" y="0"/>
            <wp:positionH relativeFrom="margin">
              <wp:posOffset>247650</wp:posOffset>
            </wp:positionH>
            <wp:positionV relativeFrom="paragraph">
              <wp:posOffset>133350</wp:posOffset>
            </wp:positionV>
            <wp:extent cx="5048250" cy="4818380"/>
            <wp:effectExtent l="19050" t="19050" r="19050" b="20320"/>
            <wp:wrapTight wrapText="bothSides">
              <wp:wrapPolygon edited="0">
                <wp:start x="-82" y="-85"/>
                <wp:lineTo x="-82" y="21606"/>
                <wp:lineTo x="21600" y="21606"/>
                <wp:lineTo x="21600" y="-85"/>
                <wp:lineTo x="-82" y="-85"/>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GGLNW.jpg"/>
                    <pic:cNvPicPr/>
                  </pic:nvPicPr>
                  <pic:blipFill>
                    <a:blip r:embed="rId10">
                      <a:extLst>
                        <a:ext uri="{28A0092B-C50C-407E-A947-70E740481C1C}">
                          <a14:useLocalDpi xmlns:a14="http://schemas.microsoft.com/office/drawing/2010/main" val="0"/>
                        </a:ext>
                      </a:extLst>
                    </a:blip>
                    <a:stretch>
                      <a:fillRect/>
                    </a:stretch>
                  </pic:blipFill>
                  <pic:spPr>
                    <a:xfrm>
                      <a:off x="0" y="0"/>
                      <a:ext cx="5048250" cy="4818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92A6783" w14:textId="38DE9F52" w:rsidR="00C66DA2" w:rsidRDefault="00C66DA2" w:rsidP="00945326">
      <w:pPr>
        <w:ind w:left="1676" w:hanging="1316"/>
      </w:pPr>
    </w:p>
    <w:p w14:paraId="6AD21136" w14:textId="77777777" w:rsidR="00C66DA2" w:rsidRDefault="00C66DA2" w:rsidP="00945326">
      <w:pPr>
        <w:ind w:left="1676" w:hanging="1316"/>
      </w:pPr>
    </w:p>
    <w:p w14:paraId="17EB31F1" w14:textId="3046577A" w:rsidR="00C66DA2" w:rsidRDefault="00C66DA2" w:rsidP="00945326">
      <w:pPr>
        <w:ind w:left="1676" w:hanging="1316"/>
      </w:pPr>
    </w:p>
    <w:p w14:paraId="34E79EA0" w14:textId="09C97357" w:rsidR="00C66DA2" w:rsidRDefault="00C66DA2" w:rsidP="00945326">
      <w:pPr>
        <w:ind w:left="1676" w:hanging="1316"/>
      </w:pPr>
    </w:p>
    <w:p w14:paraId="34BD432E" w14:textId="77777777" w:rsidR="00C66DA2" w:rsidRDefault="00C66DA2" w:rsidP="00945326">
      <w:pPr>
        <w:ind w:left="1676" w:hanging="1316"/>
      </w:pPr>
    </w:p>
    <w:p w14:paraId="5BC71A7E" w14:textId="7A33FB8C" w:rsidR="00C66DA2" w:rsidRDefault="00C66DA2" w:rsidP="00945326">
      <w:pPr>
        <w:ind w:left="1676" w:hanging="1316"/>
      </w:pPr>
    </w:p>
    <w:p w14:paraId="00504B5D" w14:textId="77777777" w:rsidR="00C66DA2" w:rsidRDefault="00C66DA2" w:rsidP="00945326">
      <w:pPr>
        <w:ind w:left="1676" w:hanging="1316"/>
      </w:pPr>
    </w:p>
    <w:p w14:paraId="2367DE5E" w14:textId="07144B8C" w:rsidR="00C66DA2" w:rsidRDefault="00C66DA2" w:rsidP="00945326">
      <w:pPr>
        <w:ind w:left="1676" w:hanging="1316"/>
      </w:pPr>
    </w:p>
    <w:p w14:paraId="62CA7CBC" w14:textId="277CF809" w:rsidR="00C66DA2" w:rsidRDefault="00C66DA2" w:rsidP="00945326">
      <w:pPr>
        <w:ind w:left="1676" w:hanging="1316"/>
      </w:pPr>
    </w:p>
    <w:p w14:paraId="0D20368E" w14:textId="2F461677" w:rsidR="00C66DA2" w:rsidRDefault="00C66DA2" w:rsidP="00945326">
      <w:pPr>
        <w:ind w:left="1676" w:hanging="1316"/>
      </w:pPr>
    </w:p>
    <w:p w14:paraId="27D99B89" w14:textId="77777777" w:rsidR="00C66DA2" w:rsidRDefault="00C66DA2" w:rsidP="00945326">
      <w:pPr>
        <w:ind w:left="1676" w:hanging="1316"/>
      </w:pPr>
    </w:p>
    <w:p w14:paraId="6230A837" w14:textId="77777777" w:rsidR="00C66DA2" w:rsidRDefault="00C66DA2" w:rsidP="00945326">
      <w:pPr>
        <w:ind w:left="1676" w:hanging="1316"/>
      </w:pPr>
    </w:p>
    <w:p w14:paraId="7FB230D3" w14:textId="15FAB388" w:rsidR="00C66DA2" w:rsidRDefault="00C66DA2" w:rsidP="00945326">
      <w:pPr>
        <w:ind w:left="1676" w:hanging="1316"/>
      </w:pPr>
    </w:p>
    <w:p w14:paraId="4DC61F54" w14:textId="226FB32E" w:rsidR="00936ECB" w:rsidRDefault="00936ECB" w:rsidP="00945326">
      <w:pPr>
        <w:ind w:left="1676" w:hanging="1316"/>
      </w:pPr>
    </w:p>
    <w:p w14:paraId="3239C2EE" w14:textId="6CF7E86B" w:rsidR="00936ECB" w:rsidRDefault="00936ECB" w:rsidP="00945326">
      <w:pPr>
        <w:ind w:left="1676" w:hanging="1316"/>
      </w:pPr>
    </w:p>
    <w:p w14:paraId="2A68EBD0" w14:textId="194FE919" w:rsidR="00FC6D59" w:rsidRDefault="00FC6D59" w:rsidP="00D81357"/>
    <w:p w14:paraId="29AE2678" w14:textId="1906A0E3" w:rsidR="000C7EEA" w:rsidRDefault="000C7EEA" w:rsidP="00D81357"/>
    <w:p w14:paraId="2E56EF65" w14:textId="77777777" w:rsidR="000C7EEA" w:rsidRDefault="000C7EEA" w:rsidP="00D81357"/>
    <w:p w14:paraId="6156CBA3" w14:textId="4605B4FD" w:rsidR="00FC6D59" w:rsidRPr="00705EEB" w:rsidRDefault="00FC6D59" w:rsidP="003B4CC6">
      <w:pPr>
        <w:rPr>
          <w:rFonts w:ascii="UD Digi Kyokasho N-B" w:eastAsia="UD Digi Kyokasho N-B"/>
        </w:rPr>
      </w:pPr>
    </w:p>
    <w:p w14:paraId="4463D7A7" w14:textId="76C24EF1" w:rsidR="00194E8E" w:rsidRDefault="00194E8E" w:rsidP="006A3F5F">
      <w:pPr>
        <w:ind w:left="284"/>
      </w:pPr>
    </w:p>
    <w:p w14:paraId="0F63E407" w14:textId="5B77BF80" w:rsidR="000C7EEA" w:rsidRDefault="00196521" w:rsidP="00EA0883">
      <w:pPr>
        <w:ind w:leftChars="399" w:left="838" w:firstLineChars="100" w:firstLine="200"/>
        <w:jc w:val="left"/>
        <w:rPr>
          <w:rFonts w:asciiTheme="majorEastAsia" w:eastAsiaTheme="majorEastAsia" w:hAnsiTheme="majorEastAsia"/>
          <w:sz w:val="28"/>
          <w:szCs w:val="28"/>
        </w:rPr>
      </w:pPr>
      <w:r>
        <w:rPr>
          <w:rFonts w:ascii="UD Digi Kyokasho N-B" w:eastAsia="UD Digi Kyokasho N-B"/>
          <w:noProof/>
          <w:sz w:val="20"/>
          <w:szCs w:val="20"/>
        </w:rPr>
        <w:drawing>
          <wp:anchor distT="0" distB="0" distL="114300" distR="114300" simplePos="0" relativeHeight="251668480" behindDoc="0" locked="0" layoutInCell="1" allowOverlap="1" wp14:anchorId="544F06CD" wp14:editId="1BFA723C">
            <wp:simplePos x="0" y="0"/>
            <wp:positionH relativeFrom="margin">
              <wp:align>center</wp:align>
            </wp:positionH>
            <wp:positionV relativeFrom="paragraph">
              <wp:posOffset>600710</wp:posOffset>
            </wp:positionV>
            <wp:extent cx="2774950" cy="762000"/>
            <wp:effectExtent l="0" t="0" r="6350" b="0"/>
            <wp:wrapTopAndBottom/>
            <wp:docPr id="5" name="図 5"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ロゴ&#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4950" cy="762000"/>
                    </a:xfrm>
                    <a:prstGeom prst="rect">
                      <a:avLst/>
                    </a:prstGeom>
                  </pic:spPr>
                </pic:pic>
              </a:graphicData>
            </a:graphic>
            <wp14:sizeRelH relativeFrom="margin">
              <wp14:pctWidth>0</wp14:pctWidth>
            </wp14:sizeRelH>
            <wp14:sizeRelV relativeFrom="margin">
              <wp14:pctHeight>0</wp14:pctHeight>
            </wp14:sizeRelV>
          </wp:anchor>
        </w:drawing>
      </w:r>
    </w:p>
    <w:p w14:paraId="06078E13" w14:textId="430975F7" w:rsidR="00BA43DC" w:rsidRDefault="00BA43DC" w:rsidP="00EA0883">
      <w:pPr>
        <w:ind w:leftChars="399" w:left="838" w:firstLineChars="100" w:firstLine="240"/>
        <w:jc w:val="left"/>
        <w:rPr>
          <w:rFonts w:ascii="UD Digi Kyokasho N-B" w:eastAsia="UD Digi Kyokasho N-B" w:hAnsiTheme="majorEastAsia"/>
          <w:sz w:val="24"/>
          <w:szCs w:val="24"/>
        </w:rPr>
      </w:pPr>
    </w:p>
    <w:p w14:paraId="7F2E41D7" w14:textId="2F07DB60" w:rsidR="00BA43DC" w:rsidRDefault="00BA43DC" w:rsidP="00EA0883">
      <w:pPr>
        <w:ind w:leftChars="399" w:left="838" w:firstLineChars="100" w:firstLine="240"/>
        <w:jc w:val="left"/>
        <w:rPr>
          <w:rFonts w:ascii="UD Digi Kyokasho N-B" w:eastAsia="UD Digi Kyokasho N-B" w:hAnsiTheme="majorEastAsia"/>
          <w:sz w:val="24"/>
          <w:szCs w:val="24"/>
        </w:rPr>
      </w:pPr>
    </w:p>
    <w:p w14:paraId="369DB65E" w14:textId="1983B4CE" w:rsidR="00196521" w:rsidRDefault="00196521" w:rsidP="00EA0883">
      <w:pPr>
        <w:ind w:leftChars="399" w:left="838" w:firstLineChars="100" w:firstLine="240"/>
        <w:jc w:val="left"/>
        <w:rPr>
          <w:rFonts w:ascii="UD Digi Kyokasho N-B" w:eastAsia="UD Digi Kyokasho N-B" w:hAnsiTheme="majorEastAsia"/>
          <w:sz w:val="24"/>
          <w:szCs w:val="24"/>
        </w:rPr>
      </w:pPr>
    </w:p>
    <w:p w14:paraId="6CBBFDE1" w14:textId="03077FAD" w:rsidR="00F121C5" w:rsidRDefault="00F121C5" w:rsidP="00EA0883">
      <w:pPr>
        <w:ind w:leftChars="399" w:left="838" w:firstLineChars="100" w:firstLine="240"/>
        <w:jc w:val="left"/>
        <w:rPr>
          <w:rFonts w:ascii="UD Digi Kyokasho N-B" w:eastAsia="UD Digi Kyokasho N-B" w:hAnsiTheme="majorEastAsia"/>
          <w:sz w:val="24"/>
          <w:szCs w:val="24"/>
        </w:rPr>
      </w:pPr>
    </w:p>
    <w:p w14:paraId="51B9C8B8" w14:textId="5F560F83" w:rsidR="00F121C5" w:rsidRDefault="00F121C5" w:rsidP="00EA0883">
      <w:pPr>
        <w:ind w:leftChars="399" w:left="838" w:firstLineChars="100" w:firstLine="240"/>
        <w:jc w:val="left"/>
        <w:rPr>
          <w:rFonts w:ascii="UD Digi Kyokasho N-B" w:eastAsia="UD Digi Kyokasho N-B" w:hAnsiTheme="majorEastAsia"/>
          <w:sz w:val="24"/>
          <w:szCs w:val="24"/>
        </w:rPr>
      </w:pPr>
    </w:p>
    <w:p w14:paraId="039E0F2D" w14:textId="7D1767BC" w:rsidR="00F121C5" w:rsidDel="0047365B" w:rsidRDefault="00F121C5" w:rsidP="00EA0883">
      <w:pPr>
        <w:ind w:leftChars="399" w:left="838" w:firstLineChars="100" w:firstLine="240"/>
        <w:jc w:val="left"/>
        <w:rPr>
          <w:del w:id="301" w:author="user147" w:date="2023-03-03T15:02:00Z"/>
          <w:rFonts w:ascii="UD Digi Kyokasho N-B" w:eastAsia="UD Digi Kyokasho N-B" w:hAnsiTheme="majorEastAsia"/>
          <w:sz w:val="24"/>
          <w:szCs w:val="24"/>
        </w:rPr>
      </w:pPr>
    </w:p>
    <w:p w14:paraId="0E20B977" w14:textId="6F0DC6DA" w:rsidR="00F121C5" w:rsidDel="0047365B" w:rsidRDefault="00F121C5" w:rsidP="00EA0883">
      <w:pPr>
        <w:ind w:leftChars="399" w:left="838" w:firstLineChars="100" w:firstLine="240"/>
        <w:jc w:val="left"/>
        <w:rPr>
          <w:del w:id="302" w:author="user147" w:date="2023-03-03T15:02:00Z"/>
          <w:rFonts w:ascii="UD Digi Kyokasho N-B" w:eastAsia="UD Digi Kyokasho N-B" w:hAnsiTheme="majorEastAsia"/>
          <w:sz w:val="24"/>
          <w:szCs w:val="24"/>
        </w:rPr>
      </w:pPr>
    </w:p>
    <w:p w14:paraId="4481DCC1" w14:textId="39A273B7" w:rsidR="00F121C5" w:rsidDel="0047365B" w:rsidRDefault="00F121C5" w:rsidP="00EA0883">
      <w:pPr>
        <w:ind w:leftChars="399" w:left="838" w:firstLineChars="100" w:firstLine="240"/>
        <w:jc w:val="left"/>
        <w:rPr>
          <w:del w:id="303" w:author="user147" w:date="2023-03-03T15:02:00Z"/>
          <w:rFonts w:ascii="UD Digi Kyokasho N-B" w:eastAsia="UD Digi Kyokasho N-B" w:hAnsiTheme="majorEastAsia"/>
          <w:sz w:val="24"/>
          <w:szCs w:val="24"/>
        </w:rPr>
      </w:pPr>
    </w:p>
    <w:p w14:paraId="0F0EEFEE" w14:textId="27A8FFA9" w:rsidR="00196521" w:rsidDel="0047365B" w:rsidRDefault="00196521" w:rsidP="00EA0883">
      <w:pPr>
        <w:ind w:leftChars="399" w:left="838" w:firstLineChars="100" w:firstLine="240"/>
        <w:jc w:val="left"/>
        <w:rPr>
          <w:del w:id="304" w:author="user147" w:date="2023-03-03T15:02:00Z"/>
          <w:rFonts w:ascii="UD Digi Kyokasho N-B" w:eastAsia="UD Digi Kyokasho N-B" w:hAnsiTheme="majorEastAsia"/>
          <w:sz w:val="24"/>
          <w:szCs w:val="24"/>
        </w:rPr>
      </w:pPr>
    </w:p>
    <w:p w14:paraId="546F70D7" w14:textId="5822192D" w:rsidR="00196521" w:rsidDel="0047365B" w:rsidRDefault="00196521" w:rsidP="00EA0883">
      <w:pPr>
        <w:ind w:leftChars="399" w:left="838" w:firstLineChars="100" w:firstLine="240"/>
        <w:jc w:val="left"/>
        <w:rPr>
          <w:del w:id="305" w:author="user147" w:date="2023-03-03T15:02:00Z"/>
          <w:rFonts w:ascii="UD Digi Kyokasho N-B" w:eastAsia="UD Digi Kyokasho N-B" w:hAnsiTheme="majorEastAsia"/>
          <w:sz w:val="24"/>
          <w:szCs w:val="24"/>
        </w:rPr>
      </w:pPr>
    </w:p>
    <w:p w14:paraId="4B292715" w14:textId="5248CE88" w:rsidR="00EA0883" w:rsidRPr="000C7EEA" w:rsidRDefault="00EA0883" w:rsidP="00EA0883">
      <w:pPr>
        <w:ind w:leftChars="399" w:left="838" w:firstLineChars="100" w:firstLine="240"/>
        <w:jc w:val="left"/>
        <w:rPr>
          <w:rFonts w:ascii="UD Digi Kyokasho N-B" w:eastAsia="UD Digi Kyokasho N-B" w:hAnsiTheme="majorEastAsia"/>
          <w:sz w:val="28"/>
          <w:szCs w:val="28"/>
        </w:rPr>
      </w:pPr>
      <w:r w:rsidRPr="00564170">
        <w:rPr>
          <w:rFonts w:ascii="UD Digi Kyokasho N-B" w:eastAsia="UD Digi Kyokasho N-B" w:hAnsiTheme="majorEastAsia" w:hint="eastAsia"/>
          <w:sz w:val="24"/>
          <w:szCs w:val="24"/>
        </w:rPr>
        <w:t>※新型コロナウィルス感染症対策のため以下のことに協力すること</w:t>
      </w:r>
      <w:r w:rsidRPr="000C7EEA">
        <w:rPr>
          <w:rFonts w:ascii="UD Digi Kyokasho N-B" w:eastAsia="UD Digi Kyokasho N-B" w:hAnsiTheme="majorEastAsia" w:hint="eastAsia"/>
          <w:sz w:val="28"/>
          <w:szCs w:val="28"/>
        </w:rPr>
        <w:t>。</w:t>
      </w:r>
    </w:p>
    <w:p w14:paraId="04CD289A" w14:textId="77777777" w:rsidR="00EA0883" w:rsidRPr="000C7EEA" w:rsidRDefault="00EA0883" w:rsidP="00BA43DC">
      <w:pPr>
        <w:pStyle w:val="a3"/>
        <w:ind w:leftChars="877" w:left="2042" w:hangingChars="100" w:hanging="200"/>
        <w:jc w:val="left"/>
        <w:rPr>
          <w:rFonts w:ascii="UD Digi Kyokasho N-B" w:eastAsia="UD Digi Kyokasho N-B" w:hAnsiTheme="majorEastAsia"/>
          <w:sz w:val="20"/>
          <w:szCs w:val="20"/>
        </w:rPr>
      </w:pPr>
      <w:r w:rsidRPr="000C7EEA">
        <w:rPr>
          <w:rFonts w:ascii="UD Digi Kyokasho N-B" w:eastAsia="UD Digi Kyokasho N-B" w:hAnsiTheme="majorEastAsia" w:hint="eastAsia"/>
          <w:sz w:val="20"/>
          <w:szCs w:val="20"/>
        </w:rPr>
        <w:t>・当日朝の体温・健康チェックし、３７．５℃以上の発熱・風邪様の症状がある場合は，参加を見合わせる。</w:t>
      </w:r>
    </w:p>
    <w:p w14:paraId="4D9B3DF6" w14:textId="05D06AC2" w:rsidR="00EA0883" w:rsidRPr="000C7EEA" w:rsidRDefault="00EA0883" w:rsidP="001A2715">
      <w:pPr>
        <w:pStyle w:val="a3"/>
        <w:ind w:leftChars="877" w:left="2042" w:hangingChars="100" w:hanging="200"/>
        <w:jc w:val="left"/>
        <w:rPr>
          <w:rFonts w:ascii="UD Digi Kyokasho N-B" w:eastAsia="UD Digi Kyokasho N-B" w:hAnsiTheme="majorEastAsia"/>
          <w:sz w:val="20"/>
          <w:szCs w:val="20"/>
        </w:rPr>
      </w:pPr>
      <w:r w:rsidRPr="000C7EEA">
        <w:rPr>
          <w:rFonts w:ascii="UD Digi Kyokasho N-B" w:eastAsia="UD Digi Kyokasho N-B" w:hAnsiTheme="majorEastAsia" w:hint="eastAsia"/>
          <w:sz w:val="20"/>
          <w:szCs w:val="20"/>
        </w:rPr>
        <w:t>・参加者体調確認シートを</w:t>
      </w:r>
      <w:r w:rsidR="00516F12">
        <w:rPr>
          <w:rFonts w:ascii="UD Digi Kyokasho N-B" w:eastAsia="UD Digi Kyokasho N-B" w:hAnsiTheme="majorEastAsia" w:hint="eastAsia"/>
          <w:sz w:val="20"/>
          <w:szCs w:val="20"/>
        </w:rPr>
        <w:t>受付</w:t>
      </w:r>
      <w:r w:rsidRPr="000C7EEA">
        <w:rPr>
          <w:rFonts w:ascii="UD Digi Kyokasho N-B" w:eastAsia="UD Digi Kyokasho N-B" w:hAnsiTheme="majorEastAsia" w:hint="eastAsia"/>
          <w:sz w:val="20"/>
          <w:szCs w:val="20"/>
        </w:rPr>
        <w:t>に提出すること。</w:t>
      </w:r>
    </w:p>
    <w:p w14:paraId="2BA769B8" w14:textId="11D0E29B" w:rsidR="00EE3168" w:rsidRPr="00EE3168" w:rsidRDefault="00EA0883" w:rsidP="00EE3168">
      <w:pPr>
        <w:pStyle w:val="a3"/>
        <w:ind w:leftChars="877" w:left="1842"/>
        <w:jc w:val="left"/>
        <w:rPr>
          <w:rFonts w:ascii="UD Digi Kyokasho N-B" w:eastAsia="UD Digi Kyokasho N-B" w:hAnsiTheme="majorEastAsia"/>
          <w:sz w:val="20"/>
          <w:szCs w:val="20"/>
        </w:rPr>
      </w:pPr>
      <w:r w:rsidRPr="000C7EEA">
        <w:rPr>
          <w:rFonts w:ascii="UD Digi Kyokasho N-B" w:eastAsia="UD Digi Kyokasho N-B" w:hAnsiTheme="majorEastAsia" w:hint="eastAsia"/>
          <w:sz w:val="20"/>
          <w:szCs w:val="20"/>
        </w:rPr>
        <w:t>・体調確認シートの質問項目に「有」がある選手</w:t>
      </w:r>
      <w:r w:rsidR="00EE3168">
        <w:rPr>
          <w:rFonts w:ascii="UD Digi Kyokasho N-B" w:eastAsia="UD Digi Kyokasho N-B" w:hAnsiTheme="majorEastAsia" w:hint="eastAsia"/>
          <w:sz w:val="20"/>
          <w:szCs w:val="20"/>
        </w:rPr>
        <w:t>は参加を控えること。</w:t>
      </w:r>
    </w:p>
    <w:p w14:paraId="343094F8" w14:textId="56326233" w:rsidR="00EA0883" w:rsidRPr="00EE3168" w:rsidRDefault="00EA0883" w:rsidP="00EE3168">
      <w:pPr>
        <w:pStyle w:val="a3"/>
        <w:ind w:leftChars="877" w:left="1842"/>
        <w:jc w:val="left"/>
        <w:rPr>
          <w:rFonts w:ascii="UD Digi Kyokasho N-B" w:eastAsia="UD Digi Kyokasho N-B" w:hAnsiTheme="majorEastAsia"/>
          <w:sz w:val="20"/>
          <w:szCs w:val="20"/>
        </w:rPr>
      </w:pPr>
      <w:r w:rsidRPr="000C7EEA">
        <w:rPr>
          <w:rFonts w:ascii="UD Digi Kyokasho N-B" w:eastAsia="UD Digi Kyokasho N-B" w:hAnsiTheme="majorEastAsia" w:hint="eastAsia"/>
          <w:sz w:val="20"/>
          <w:szCs w:val="20"/>
        </w:rPr>
        <w:t>・</w:t>
      </w:r>
      <w:r w:rsidR="002E4BD2">
        <w:rPr>
          <w:rFonts w:ascii="UD Digi Kyokasho N-B" w:eastAsia="UD Digi Kyokasho N-B" w:hAnsiTheme="majorEastAsia" w:hint="eastAsia"/>
          <w:sz w:val="20"/>
          <w:szCs w:val="20"/>
        </w:rPr>
        <w:t>補給エリアに入るスタッフの数は選手1人につき、1人までとする</w:t>
      </w:r>
      <w:r w:rsidRPr="000C7EEA">
        <w:rPr>
          <w:rFonts w:ascii="UD Digi Kyokasho N-B" w:eastAsia="UD Digi Kyokasho N-B" w:hAnsiTheme="majorEastAsia" w:hint="eastAsia"/>
          <w:sz w:val="20"/>
          <w:szCs w:val="20"/>
        </w:rPr>
        <w:t>。</w:t>
      </w:r>
    </w:p>
    <w:p w14:paraId="46CFC6A9" w14:textId="77777777" w:rsidR="00EA0883" w:rsidRPr="000C7EEA" w:rsidRDefault="00EA0883" w:rsidP="00EA0883">
      <w:pPr>
        <w:pStyle w:val="a3"/>
        <w:ind w:leftChars="877" w:left="1842"/>
        <w:jc w:val="left"/>
        <w:rPr>
          <w:rFonts w:ascii="UD Digi Kyokasho N-B" w:eastAsia="UD Digi Kyokasho N-B" w:hAnsiTheme="majorEastAsia"/>
          <w:sz w:val="20"/>
          <w:szCs w:val="20"/>
        </w:rPr>
      </w:pPr>
      <w:r w:rsidRPr="000C7EEA">
        <w:rPr>
          <w:rFonts w:ascii="UD Digi Kyokasho N-B" w:eastAsia="UD Digi Kyokasho N-B" w:hAnsiTheme="majorEastAsia" w:hint="eastAsia"/>
          <w:sz w:val="20"/>
          <w:szCs w:val="20"/>
        </w:rPr>
        <w:t>・会場ではソーシャルディスタンスを保つようにする。</w:t>
      </w:r>
    </w:p>
    <w:p w14:paraId="7619648B" w14:textId="52E850F6" w:rsidR="00EA0883" w:rsidRPr="00EE3168" w:rsidRDefault="00EA0883" w:rsidP="00EE3168">
      <w:pPr>
        <w:pStyle w:val="a3"/>
        <w:ind w:leftChars="877" w:left="2042" w:hangingChars="100" w:hanging="200"/>
        <w:jc w:val="left"/>
        <w:rPr>
          <w:rFonts w:ascii="UD Digi Kyokasho N-B" w:eastAsia="UD Digi Kyokasho N-B" w:hAnsiTheme="majorEastAsia"/>
          <w:sz w:val="20"/>
          <w:szCs w:val="20"/>
        </w:rPr>
      </w:pPr>
      <w:r w:rsidRPr="000C7EEA">
        <w:rPr>
          <w:rFonts w:ascii="UD Digi Kyokasho N-B" w:eastAsia="UD Digi Kyokasho N-B" w:hAnsiTheme="majorEastAsia" w:hint="eastAsia"/>
          <w:sz w:val="20"/>
          <w:szCs w:val="20"/>
        </w:rPr>
        <w:t>・大会の負傷等については、応急処置は主催者で行うがその後は参加者の責任・費用負担とする。</w:t>
      </w:r>
    </w:p>
    <w:p w14:paraId="0F59FC0A" w14:textId="77777777" w:rsidR="00EA0883" w:rsidRPr="000C7EEA" w:rsidRDefault="00EA0883" w:rsidP="00EA0883">
      <w:pPr>
        <w:ind w:left="284"/>
        <w:rPr>
          <w:rFonts w:ascii="UD Digi Kyokasho N-B" w:eastAsia="UD Digi Kyokasho N-B"/>
        </w:rPr>
      </w:pPr>
    </w:p>
    <w:p w14:paraId="0A26B931" w14:textId="77777777" w:rsidR="00EA0883" w:rsidRPr="000C7EEA" w:rsidRDefault="00EA0883" w:rsidP="00DA235B">
      <w:pPr>
        <w:ind w:left="1560"/>
        <w:rPr>
          <w:rFonts w:ascii="UD Digi Kyokasho N-B" w:eastAsia="UD Digi Kyokasho N-B"/>
        </w:rPr>
      </w:pPr>
      <w:r w:rsidRPr="000C7EEA">
        <w:rPr>
          <w:rFonts w:ascii="UD Digi Kyokasho N-B" w:eastAsia="UD Digi Kyokasho N-B" w:hint="eastAsia"/>
        </w:rPr>
        <w:t xml:space="preserve"> 救急措置</w:t>
      </w:r>
    </w:p>
    <w:p w14:paraId="0A9B5110" w14:textId="77777777" w:rsidR="00EA0883" w:rsidRPr="000C7EEA" w:rsidRDefault="00EA0883" w:rsidP="00DA235B">
      <w:pPr>
        <w:ind w:left="1560"/>
        <w:rPr>
          <w:rFonts w:ascii="UD Digi Kyokasho N-B" w:eastAsia="UD Digi Kyokasho N-B"/>
        </w:rPr>
      </w:pPr>
      <w:r w:rsidRPr="000C7EEA">
        <w:rPr>
          <w:rFonts w:ascii="UD Digi Kyokasho N-B" w:eastAsia="UD Digi Kyokasho N-B" w:hint="eastAsia"/>
        </w:rPr>
        <w:t>緊急搬送先病院</w:t>
      </w:r>
    </w:p>
    <w:p w14:paraId="03819880" w14:textId="1D8E4A1C" w:rsidR="00EA0883" w:rsidRPr="000C7EEA" w:rsidRDefault="00EA0883" w:rsidP="00DA235B">
      <w:pPr>
        <w:ind w:left="1560"/>
        <w:rPr>
          <w:rFonts w:ascii="UD Digi Kyokasho N-B" w:eastAsia="UD Digi Kyokasho N-B"/>
        </w:rPr>
      </w:pPr>
      <w:r w:rsidRPr="000C7EEA">
        <w:rPr>
          <w:rFonts w:ascii="UD Digi Kyokasho N-B" w:eastAsia="UD Digi Kyokasho N-B" w:hint="eastAsia"/>
        </w:rPr>
        <w:t>◇興生総合病院 三原市円⼀町２丁目５</w:t>
      </w:r>
      <w:r w:rsidRPr="000C7EEA">
        <w:rPr>
          <w:rFonts w:ascii="Cambria" w:eastAsia="UD Digi Kyokasho N-B" w:hAnsi="Cambria" w:cs="Cambria"/>
        </w:rPr>
        <w:t>­</w:t>
      </w:r>
      <w:r w:rsidRPr="000C7EEA">
        <w:rPr>
          <w:rFonts w:ascii="UD Digi Kyokasho N-B" w:eastAsia="UD Digi Kyokasho N-B" w:hAnsi="UD Digi Kyokasho N-B" w:cs="UD Digi Kyokasho N-B" w:hint="eastAsia"/>
        </w:rPr>
        <w:t>１</w:t>
      </w:r>
      <w:r w:rsidRPr="000C7EEA">
        <w:rPr>
          <w:rFonts w:ascii="UD Digi Kyokasho N-B" w:eastAsia="UD Digi Kyokasho N-B" w:hint="eastAsia"/>
        </w:rPr>
        <w:t xml:space="preserve"> 0848-63-5500</w:t>
      </w:r>
    </w:p>
    <w:p w14:paraId="1DC41722" w14:textId="7D9CEB7B" w:rsidR="00EA0883" w:rsidRPr="000C7EEA" w:rsidRDefault="00EA0883" w:rsidP="00DA235B">
      <w:pPr>
        <w:ind w:left="1560"/>
        <w:rPr>
          <w:rFonts w:ascii="UD Digi Kyokasho N-B" w:eastAsia="UD Digi Kyokasho N-B"/>
        </w:rPr>
      </w:pPr>
      <w:r w:rsidRPr="000C7EEA">
        <w:rPr>
          <w:rFonts w:ascii="UD Digi Kyokasho N-B" w:eastAsia="UD Digi Kyokasho N-B" w:hint="eastAsia"/>
        </w:rPr>
        <w:t>◇公⽴世羅中央病院 世羅郡世羅町大字本郷918-3 0847-22-1127</w:t>
      </w:r>
    </w:p>
    <w:p w14:paraId="06B82269" w14:textId="2D35C9B8" w:rsidR="00EA0883" w:rsidRPr="000C7EEA" w:rsidRDefault="00EA0883" w:rsidP="00DA235B">
      <w:pPr>
        <w:ind w:left="1560"/>
        <w:rPr>
          <w:rFonts w:ascii="UD Digi Kyokasho N-B" w:eastAsia="UD Digi Kyokasho N-B"/>
        </w:rPr>
      </w:pPr>
      <w:r w:rsidRPr="000C7EEA">
        <w:rPr>
          <w:rFonts w:ascii="UD Digi Kyokasho N-B" w:eastAsia="UD Digi Kyokasho N-B" w:hint="eastAsia"/>
        </w:rPr>
        <w:t>◇三原城町病院 三原市城町1-14-14 0848-64-1212</w:t>
      </w:r>
    </w:p>
    <w:p w14:paraId="610CCC51" w14:textId="2AB4C806" w:rsidR="00EA0883" w:rsidRPr="000C7EEA" w:rsidRDefault="00EA0883" w:rsidP="00DA235B">
      <w:pPr>
        <w:ind w:left="1560"/>
        <w:rPr>
          <w:rFonts w:ascii="UD Digi Kyokasho N-B" w:eastAsia="UD Digi Kyokasho N-B"/>
        </w:rPr>
      </w:pPr>
      <w:r w:rsidRPr="000C7EEA">
        <w:rPr>
          <w:rFonts w:ascii="UD Digi Kyokasho N-B" w:eastAsia="UD Digi Kyokasho N-B" w:hint="eastAsia"/>
        </w:rPr>
        <w:t>◇本郷中央病院 三原市下北⽅ 0848-86-6780</w:t>
      </w:r>
    </w:p>
    <w:p w14:paraId="430725C7" w14:textId="7E4C3D68" w:rsidR="00EA0883" w:rsidRPr="000C7EEA" w:rsidRDefault="00EA0883" w:rsidP="00DA235B">
      <w:pPr>
        <w:ind w:left="1560"/>
        <w:rPr>
          <w:rFonts w:ascii="UD Digi Kyokasho N-B" w:eastAsia="UD Digi Kyokasho N-B"/>
        </w:rPr>
      </w:pPr>
      <w:r w:rsidRPr="000C7EEA">
        <w:rPr>
          <w:rFonts w:ascii="UD Digi Kyokasho N-B" w:eastAsia="UD Digi Kyokasho N-B" w:hint="eastAsia"/>
        </w:rPr>
        <w:t>◇三原市医師会病院 三原市宮浦1-15-1 0848-62-3113</w:t>
      </w:r>
    </w:p>
    <w:p w14:paraId="044121C8" w14:textId="0BA2CE80" w:rsidR="00EA0883" w:rsidRPr="000C7EEA" w:rsidRDefault="00EA0883" w:rsidP="00DA235B">
      <w:pPr>
        <w:ind w:left="1560"/>
        <w:rPr>
          <w:rFonts w:ascii="UD Digi Kyokasho N-B" w:eastAsia="UD Digi Kyokasho N-B"/>
        </w:rPr>
      </w:pPr>
      <w:r w:rsidRPr="000C7EEA">
        <w:rPr>
          <w:rFonts w:ascii="UD Digi Kyokasho N-B" w:eastAsia="UD Digi Kyokasho N-B" w:hint="eastAsia"/>
        </w:rPr>
        <w:t>◇三原赤十字病院 三原市東町2-7-1 0848-64-8111</w:t>
      </w:r>
    </w:p>
    <w:p w14:paraId="51B9AB01" w14:textId="50000A8A" w:rsidR="00EA0883" w:rsidRPr="000C7EEA" w:rsidRDefault="00EA0883" w:rsidP="00DA235B">
      <w:pPr>
        <w:ind w:left="1560"/>
        <w:rPr>
          <w:rFonts w:ascii="UD Digi Kyokasho N-B" w:eastAsia="UD Digi Kyokasho N-B"/>
        </w:rPr>
      </w:pPr>
      <w:r w:rsidRPr="000C7EEA">
        <w:rPr>
          <w:rFonts w:ascii="UD Digi Kyokasho N-B" w:eastAsia="UD Digi Kyokasho N-B" w:hint="eastAsia"/>
        </w:rPr>
        <w:t>◇⼭⽥記念病院 三原市宮浦6-2-1 0848-67-4767</w:t>
      </w:r>
    </w:p>
    <w:p w14:paraId="5AE22BCA" w14:textId="132294A2" w:rsidR="00EA0883" w:rsidRPr="000C7EEA" w:rsidRDefault="00EA0883" w:rsidP="00DA235B">
      <w:pPr>
        <w:ind w:left="1560"/>
        <w:rPr>
          <w:rFonts w:ascii="UD Digi Kyokasho N-B" w:eastAsia="UD Digi Kyokasho N-B"/>
        </w:rPr>
      </w:pPr>
      <w:r w:rsidRPr="000C7EEA">
        <w:rPr>
          <w:rFonts w:ascii="UD Digi Kyokasho N-B" w:eastAsia="UD Digi Kyokasho N-B" w:hint="eastAsia"/>
        </w:rPr>
        <w:t>◇三菱三原病院 三原市糸崎3-3-1 0848-62-7331</w:t>
      </w:r>
    </w:p>
    <w:p w14:paraId="31B6C9D6" w14:textId="20FFC796" w:rsidR="00EA0883" w:rsidRPr="000C7EEA" w:rsidRDefault="00EA0883" w:rsidP="00DA235B">
      <w:pPr>
        <w:ind w:left="1560"/>
        <w:rPr>
          <w:rFonts w:ascii="UD Digi Kyokasho N-B" w:eastAsia="UD Digi Kyokasho N-B"/>
        </w:rPr>
      </w:pPr>
      <w:r w:rsidRPr="000C7EEA">
        <w:rPr>
          <w:rFonts w:ascii="UD Digi Kyokasho N-B" w:eastAsia="UD Digi Kyokasho N-B" w:hint="eastAsia"/>
        </w:rPr>
        <w:t>※状況により別の病院に搬送される場合もあります。</w:t>
      </w:r>
    </w:p>
    <w:p w14:paraId="4C69EE55" w14:textId="6BA1ADE2" w:rsidR="00EA0883" w:rsidRPr="000C7EEA" w:rsidRDefault="00EA0883" w:rsidP="00DA235B">
      <w:pPr>
        <w:ind w:left="1560"/>
        <w:rPr>
          <w:rFonts w:ascii="UD Digi Kyokasho N-B" w:eastAsia="UD Digi Kyokasho N-B"/>
        </w:rPr>
      </w:pPr>
      <w:r w:rsidRPr="000C7EEA">
        <w:rPr>
          <w:rFonts w:ascii="UD Digi Kyokasho N-B" w:eastAsia="UD Digi Kyokasho N-B" w:hint="eastAsia"/>
        </w:rPr>
        <w:t>※レース会場では応急手当の処置</w:t>
      </w:r>
      <w:r w:rsidR="00377698">
        <w:rPr>
          <w:rFonts w:ascii="UD Digi Kyokasho N-B" w:eastAsia="UD Digi Kyokasho N-B" w:hint="eastAsia"/>
        </w:rPr>
        <w:t>のみ</w:t>
      </w:r>
      <w:r w:rsidRPr="000C7EEA">
        <w:rPr>
          <w:rFonts w:ascii="UD Digi Kyokasho N-B" w:eastAsia="UD Digi Kyokasho N-B" w:hint="eastAsia"/>
        </w:rPr>
        <w:t>行</w:t>
      </w:r>
      <w:r w:rsidR="00377698">
        <w:rPr>
          <w:rFonts w:ascii="UD Digi Kyokasho N-B" w:eastAsia="UD Digi Kyokasho N-B" w:hint="eastAsia"/>
        </w:rPr>
        <w:t>う</w:t>
      </w:r>
      <w:r w:rsidRPr="000C7EEA">
        <w:rPr>
          <w:rFonts w:ascii="UD Digi Kyokasho N-B" w:eastAsia="UD Digi Kyokasho N-B" w:hint="eastAsia"/>
        </w:rPr>
        <w:t>。</w:t>
      </w:r>
    </w:p>
    <w:p w14:paraId="069B7374" w14:textId="3869C3F5" w:rsidR="00E47F0E" w:rsidRDefault="00E47F0E" w:rsidP="006A3F5F">
      <w:pPr>
        <w:pStyle w:val="a3"/>
        <w:ind w:leftChars="0" w:left="-284"/>
        <w:jc w:val="left"/>
        <w:rPr>
          <w:rFonts w:ascii="UD Digi Kyokasho N-B" w:eastAsia="UD Digi Kyokasho N-B"/>
        </w:rPr>
      </w:pPr>
    </w:p>
    <w:p w14:paraId="6BCAE0FA" w14:textId="77777777" w:rsidR="004271AE" w:rsidRPr="000972CD" w:rsidRDefault="004271AE" w:rsidP="000972CD">
      <w:pPr>
        <w:jc w:val="left"/>
        <w:rPr>
          <w:rFonts w:ascii="UD Digi Kyokasho N-B" w:eastAsia="UD Digi Kyokasho N-B"/>
        </w:rPr>
        <w:sectPr w:rsidR="004271AE" w:rsidRPr="000972CD" w:rsidSect="00FA28C1">
          <w:pgSz w:w="11906" w:h="16838" w:code="9"/>
          <w:pgMar w:top="1440" w:right="1080" w:bottom="1440" w:left="1080" w:header="851" w:footer="992" w:gutter="0"/>
          <w:cols w:space="425"/>
          <w:docGrid w:type="lines" w:linePitch="360"/>
        </w:sectPr>
      </w:pPr>
    </w:p>
    <w:p w14:paraId="2A053EBE" w14:textId="53582176" w:rsidR="00E47F0E" w:rsidRPr="00473BA5" w:rsidRDefault="00473BA5" w:rsidP="006A3F5F">
      <w:pPr>
        <w:pStyle w:val="a3"/>
        <w:ind w:leftChars="0" w:left="-284"/>
        <w:jc w:val="left"/>
        <w:rPr>
          <w:rFonts w:ascii="UD Digi Kyokasho N-B" w:eastAsia="UD Digi Kyokasho N-B"/>
          <w:bdr w:val="single" w:sz="4" w:space="0" w:color="auto"/>
        </w:rPr>
      </w:pPr>
      <w:r w:rsidRPr="00473BA5">
        <w:rPr>
          <w:rFonts w:ascii="UD Digi Kyokasho N-B" w:eastAsia="UD Digi Kyokasho N-B" w:hint="eastAsia"/>
          <w:bdr w:val="single" w:sz="4" w:space="0" w:color="auto"/>
        </w:rPr>
        <w:lastRenderedPageBreak/>
        <w:t>広域図</w:t>
      </w:r>
    </w:p>
    <w:p w14:paraId="74E4F274" w14:textId="483D1050" w:rsidR="004271AE" w:rsidRDefault="004271AE" w:rsidP="006A3F5F">
      <w:pPr>
        <w:pStyle w:val="a3"/>
        <w:ind w:leftChars="0" w:left="-284"/>
        <w:jc w:val="left"/>
        <w:rPr>
          <w:rFonts w:ascii="UD Digi Kyokasho N-B" w:eastAsia="UD Digi Kyokasho N-B"/>
        </w:rPr>
      </w:pPr>
    </w:p>
    <w:p w14:paraId="51A619F6" w14:textId="55847EE8" w:rsidR="004271AE" w:rsidRDefault="0099536B" w:rsidP="006A3F5F">
      <w:pPr>
        <w:pStyle w:val="a3"/>
        <w:ind w:leftChars="0" w:left="-284"/>
        <w:jc w:val="left"/>
        <w:rPr>
          <w:rFonts w:ascii="UD Digi Kyokasho N-B" w:eastAsia="UD Digi Kyokasho N-B"/>
        </w:rPr>
      </w:pPr>
      <w:r>
        <w:rPr>
          <w:rFonts w:ascii="UD Digi Kyokasho N-B" w:eastAsia="UD Digi Kyokasho N-B"/>
          <w:noProof/>
        </w:rPr>
        <mc:AlternateContent>
          <mc:Choice Requires="wps">
            <w:drawing>
              <wp:anchor distT="0" distB="0" distL="114300" distR="114300" simplePos="0" relativeHeight="251697152" behindDoc="0" locked="0" layoutInCell="1" allowOverlap="1" wp14:anchorId="02FB33E8" wp14:editId="41D8E0A0">
                <wp:simplePos x="0" y="0"/>
                <wp:positionH relativeFrom="column">
                  <wp:posOffset>6483985</wp:posOffset>
                </wp:positionH>
                <wp:positionV relativeFrom="paragraph">
                  <wp:posOffset>2169795</wp:posOffset>
                </wp:positionV>
                <wp:extent cx="628650" cy="45085"/>
                <wp:effectExtent l="234632" t="0" r="234633" b="0"/>
                <wp:wrapNone/>
                <wp:docPr id="23" name="正方形/長方形 23"/>
                <wp:cNvGraphicFramePr/>
                <a:graphic xmlns:a="http://schemas.openxmlformats.org/drawingml/2006/main">
                  <a:graphicData uri="http://schemas.microsoft.com/office/word/2010/wordprocessingShape">
                    <wps:wsp>
                      <wps:cNvSpPr/>
                      <wps:spPr>
                        <a:xfrm rot="2700000">
                          <a:off x="0" y="0"/>
                          <a:ext cx="628650" cy="4508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B55E57" id="正方形/長方形 23" o:spid="_x0000_s1026" style="position:absolute;left:0;text-align:left;margin-left:510.55pt;margin-top:170.85pt;width:49.5pt;height:3.55pt;rotation:45;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" fillcolor="#ed7d31 [3205]" strokecolor="#823b0b [1605]" strokeweight="1pt"/>
            </w:pict>
          </mc:Fallback>
        </mc:AlternateContent>
      </w:r>
      <w:r w:rsidRPr="00E40E6D">
        <w:rPr>
          <w:rFonts w:ascii="UD Digi Kyokasho N-B" w:eastAsia="UD Digi Kyokasho N-B"/>
          <w:noProof/>
        </w:rPr>
        <mc:AlternateContent>
          <mc:Choice Requires="wps">
            <w:drawing>
              <wp:anchor distT="0" distB="0" distL="114300" distR="114300" simplePos="0" relativeHeight="251675648" behindDoc="1" locked="0" layoutInCell="1" allowOverlap="1" wp14:anchorId="66E0D3DD" wp14:editId="02102E9D">
                <wp:simplePos x="0" y="0"/>
                <wp:positionH relativeFrom="column">
                  <wp:posOffset>5975350</wp:posOffset>
                </wp:positionH>
                <wp:positionV relativeFrom="paragraph">
                  <wp:posOffset>179705</wp:posOffset>
                </wp:positionV>
                <wp:extent cx="1276350" cy="882650"/>
                <wp:effectExtent l="0" t="0" r="19050" b="1136650"/>
                <wp:wrapNone/>
                <wp:docPr id="9" name="吹き出し: 角を丸めた四角形 9"/>
                <wp:cNvGraphicFramePr/>
                <a:graphic xmlns:a="http://schemas.openxmlformats.org/drawingml/2006/main">
                  <a:graphicData uri="http://schemas.microsoft.com/office/word/2010/wordprocessingShape">
                    <wps:wsp>
                      <wps:cNvSpPr/>
                      <wps:spPr>
                        <a:xfrm>
                          <a:off x="0" y="0"/>
                          <a:ext cx="1276350" cy="882650"/>
                        </a:xfrm>
                        <a:prstGeom prst="wedgeRoundRectCallout">
                          <a:avLst>
                            <a:gd name="adj1" fmla="val 17573"/>
                            <a:gd name="adj2" fmla="val 172155"/>
                            <a:gd name="adj3" fmla="val 16667"/>
                          </a:avLst>
                        </a:prstGeom>
                        <a:solidFill>
                          <a:srgbClr val="4472C4"/>
                        </a:solidFill>
                        <a:ln w="12700" cap="flat" cmpd="sng" algn="ctr">
                          <a:solidFill>
                            <a:srgbClr val="4472C4">
                              <a:shade val="50000"/>
                            </a:srgbClr>
                          </a:solidFill>
                          <a:prstDash val="solid"/>
                          <a:miter lim="800000"/>
                        </a:ln>
                        <a:effectLst/>
                      </wps:spPr>
                      <wps:txbx>
                        <w:txbxContent>
                          <w:p w14:paraId="56E4F09E" w14:textId="77777777" w:rsidR="00E40E6D" w:rsidRDefault="00E40E6D" w:rsidP="00E40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0D3D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9" o:spid="_x0000_s1026" type="#_x0000_t62" style="position:absolute;left:0;text-align:left;margin-left:470.5pt;margin-top:14.15pt;width:100.5pt;height:6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" adj="14596,47985" fillcolor="#4472c4" strokecolor="#2f528f" strokeweight="1pt">
                <v:textbox>
                  <w:txbxContent>
                    <w:p w14:paraId="56E4F09E" w14:textId="77777777" w:rsidR="00E40E6D" w:rsidRDefault="00E40E6D" w:rsidP="00E40E6D">
                      <w:pPr>
                        <w:jc w:val="center"/>
                      </w:pPr>
                    </w:p>
                  </w:txbxContent>
                </v:textbox>
              </v:shape>
            </w:pict>
          </mc:Fallback>
        </mc:AlternateContent>
      </w:r>
      <w:r w:rsidRPr="00E40E6D">
        <w:rPr>
          <w:rFonts w:ascii="UD Digi Kyokasho N-B" w:eastAsia="UD Digi Kyokasho N-B"/>
          <w:noProof/>
        </w:rPr>
        <mc:AlternateContent>
          <mc:Choice Requires="wps">
            <w:drawing>
              <wp:anchor distT="365760" distB="365760" distL="365760" distR="365760" simplePos="0" relativeHeight="251674624" behindDoc="0" locked="0" layoutInCell="1" allowOverlap="1" wp14:anchorId="7962314B" wp14:editId="03F90B61">
                <wp:simplePos x="0" y="0"/>
                <wp:positionH relativeFrom="margin">
                  <wp:posOffset>6102350</wp:posOffset>
                </wp:positionH>
                <wp:positionV relativeFrom="margin">
                  <wp:posOffset>668896</wp:posOffset>
                </wp:positionV>
                <wp:extent cx="1041400" cy="812800"/>
                <wp:effectExtent l="0" t="0" r="6350" b="6350"/>
                <wp:wrapNone/>
                <wp:docPr id="8" name="テキスト ボックス 8"/>
                <wp:cNvGraphicFramePr/>
                <a:graphic xmlns:a="http://schemas.openxmlformats.org/drawingml/2006/main">
                  <a:graphicData uri="http://schemas.microsoft.com/office/word/2010/wordprocessingShape">
                    <wps:wsp>
                      <wps:cNvSpPr txBox="1"/>
                      <wps:spPr>
                        <a:xfrm>
                          <a:off x="0" y="0"/>
                          <a:ext cx="1041400" cy="812800"/>
                        </a:xfrm>
                        <a:prstGeom prst="rect">
                          <a:avLst/>
                        </a:prstGeom>
                        <a:noFill/>
                        <a:ln w="6350">
                          <a:noFill/>
                        </a:ln>
                        <a:effectLst/>
                      </wps:spPr>
                      <wps:txbx>
                        <w:txbxContent>
                          <w:p w14:paraId="09D58525" w14:textId="4FDE48B0" w:rsidR="00E40E6D" w:rsidRPr="00E40E6D" w:rsidRDefault="00CF7CCF" w:rsidP="00E40E6D">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ind w:right="101"/>
                              <w:rPr>
                                <w:color w:val="FFFFFF" w:themeColor="background1"/>
                                <w:sz w:val="16"/>
                                <w:szCs w:val="16"/>
                              </w:rPr>
                            </w:pPr>
                            <w:r>
                              <w:rPr>
                                <w:rFonts w:hint="eastAsia"/>
                                <w:color w:val="FFFFFF" w:themeColor="background1"/>
                                <w:sz w:val="16"/>
                                <w:szCs w:val="16"/>
                              </w:rPr>
                              <w:t>路肩駐車許可エリア</w:t>
                            </w:r>
                          </w:p>
                          <w:p w14:paraId="45EFD95E" w14:textId="64AD4D92" w:rsidR="00E40E6D" w:rsidRDefault="00CF7CCF" w:rsidP="00E40E6D">
                            <w:r>
                              <w:rPr>
                                <w:rFonts w:hint="eastAsia"/>
                                <w:color w:val="000000" w:themeColor="text1"/>
                                <w:sz w:val="14"/>
                                <w:szCs w:val="14"/>
                              </w:rPr>
                              <w:t>進行方向左手に縦列で駐車すること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2314B" id="_x0000_t202" coordsize="21600,21600" o:spt="202" path="m,l,21600r21600,l21600,xe">
                <v:stroke joinstyle="miter"/>
                <v:path gradientshapeok="t" o:connecttype="rect"/>
              </v:shapetype>
              <v:shape id="テキスト ボックス 8" o:spid="_x0000_s1027" type="#_x0000_t202" style="position:absolute;left:0;text-align:left;margin-left:480.5pt;margin-top:52.65pt;width:82pt;height:64pt;z-index:2516746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" filled="f" stroked="f" strokeweight=".5pt">
                <v:textbox inset="0,0,0,0">
                  <w:txbxContent>
                    <w:p w14:paraId="09D58525" w14:textId="4FDE48B0" w:rsidR="00E40E6D" w:rsidRPr="00E40E6D" w:rsidRDefault="00CF7CCF" w:rsidP="00E40E6D">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ind w:right="101"/>
                        <w:rPr>
                          <w:color w:val="FFFFFF" w:themeColor="background1"/>
                          <w:sz w:val="16"/>
                          <w:szCs w:val="16"/>
                        </w:rPr>
                      </w:pPr>
                      <w:r>
                        <w:rPr>
                          <w:rFonts w:hint="eastAsia"/>
                          <w:color w:val="FFFFFF" w:themeColor="background1"/>
                          <w:sz w:val="16"/>
                          <w:szCs w:val="16"/>
                        </w:rPr>
                        <w:t>路肩駐車許可エリア</w:t>
                      </w:r>
                    </w:p>
                    <w:p w14:paraId="45EFD95E" w14:textId="64AD4D92" w:rsidR="00E40E6D" w:rsidRDefault="00CF7CCF" w:rsidP="00E40E6D">
                      <w:r>
                        <w:rPr>
                          <w:rFonts w:hint="eastAsia"/>
                          <w:color w:val="000000" w:themeColor="text1"/>
                          <w:sz w:val="14"/>
                          <w:szCs w:val="14"/>
                        </w:rPr>
                        <w:t>進行方向左手に縦列で駐車すること</w:t>
                      </w:r>
                    </w:p>
                  </w:txbxContent>
                </v:textbox>
                <w10:wrap anchorx="margin" anchory="margin"/>
              </v:shape>
            </w:pict>
          </mc:Fallback>
        </mc:AlternateContent>
      </w:r>
      <w:r w:rsidR="00CF7CCF">
        <w:rPr>
          <w:rFonts w:ascii="UD Digi Kyokasho N-B" w:eastAsia="UD Digi Kyokasho N-B"/>
          <w:noProof/>
        </w:rPr>
        <mc:AlternateContent>
          <mc:Choice Requires="wps">
            <w:drawing>
              <wp:anchor distT="0" distB="0" distL="114300" distR="114300" simplePos="0" relativeHeight="251672576" behindDoc="1" locked="0" layoutInCell="1" allowOverlap="1" wp14:anchorId="12F80291" wp14:editId="68A57385">
                <wp:simplePos x="0" y="0"/>
                <wp:positionH relativeFrom="column">
                  <wp:posOffset>1428750</wp:posOffset>
                </wp:positionH>
                <wp:positionV relativeFrom="paragraph">
                  <wp:posOffset>71755</wp:posOffset>
                </wp:positionV>
                <wp:extent cx="1276350" cy="882650"/>
                <wp:effectExtent l="0" t="0" r="19050" b="774700"/>
                <wp:wrapNone/>
                <wp:docPr id="7" name="吹き出し: 角を丸めた四角形 7"/>
                <wp:cNvGraphicFramePr/>
                <a:graphic xmlns:a="http://schemas.openxmlformats.org/drawingml/2006/main">
                  <a:graphicData uri="http://schemas.microsoft.com/office/word/2010/wordprocessingShape">
                    <wps:wsp>
                      <wps:cNvSpPr/>
                      <wps:spPr>
                        <a:xfrm>
                          <a:off x="0" y="0"/>
                          <a:ext cx="1276350" cy="882650"/>
                        </a:xfrm>
                        <a:prstGeom prst="wedgeRoundRectCallout">
                          <a:avLst>
                            <a:gd name="adj1" fmla="val -5810"/>
                            <a:gd name="adj2" fmla="val 13258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612C64" w14:textId="77777777" w:rsidR="00E40E6D" w:rsidRDefault="00E40E6D" w:rsidP="00E40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80291" id="吹き出し: 角を丸めた四角形 7" o:spid="_x0000_s1028" type="#_x0000_t62" style="position:absolute;left:0;text-align:left;margin-left:112.5pt;margin-top:5.65pt;width:100.5pt;height:6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" adj="9545,39439" fillcolor="#4472c4 [3204]" strokecolor="#1f3763 [1604]" strokeweight="1pt">
                <v:textbox>
                  <w:txbxContent>
                    <w:p w14:paraId="7C612C64" w14:textId="77777777" w:rsidR="00E40E6D" w:rsidRDefault="00E40E6D" w:rsidP="00E40E6D">
                      <w:pPr>
                        <w:jc w:val="center"/>
                      </w:pPr>
                    </w:p>
                  </w:txbxContent>
                </v:textbox>
              </v:shape>
            </w:pict>
          </mc:Fallback>
        </mc:AlternateContent>
      </w:r>
      <w:r w:rsidR="00CF7CCF">
        <w:rPr>
          <w:noProof/>
        </w:rPr>
        <w:drawing>
          <wp:anchor distT="0" distB="0" distL="114300" distR="114300" simplePos="0" relativeHeight="251671552" behindDoc="1" locked="0" layoutInCell="1" allowOverlap="1" wp14:anchorId="0A517297" wp14:editId="2E4DB55F">
            <wp:simplePos x="0" y="0"/>
            <wp:positionH relativeFrom="margin">
              <wp:align>left</wp:align>
            </wp:positionH>
            <wp:positionV relativeFrom="paragraph">
              <wp:posOffset>20955</wp:posOffset>
            </wp:positionV>
            <wp:extent cx="8604250" cy="4191000"/>
            <wp:effectExtent l="0" t="0" r="6350" b="0"/>
            <wp:wrapNone/>
            <wp:docPr id="1"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マップ&#10;&#10;自動的に生成された説明"/>
                    <pic:cNvPicPr/>
                  </pic:nvPicPr>
                  <pic:blipFill rotWithShape="1">
                    <a:blip r:embed="rId12">
                      <a:extLst>
                        <a:ext uri="{28A0092B-C50C-407E-A947-70E740481C1C}">
                          <a14:useLocalDpi xmlns:a14="http://schemas.microsoft.com/office/drawing/2010/main" val="0"/>
                        </a:ext>
                      </a:extLst>
                    </a:blip>
                    <a:srcRect l="9799" t="23940" r="9442" b="5514"/>
                    <a:stretch/>
                  </pic:blipFill>
                  <pic:spPr bwMode="auto">
                    <a:xfrm>
                      <a:off x="0" y="0"/>
                      <a:ext cx="8604250" cy="419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0E6D" w:rsidRPr="00C97BCF">
        <w:rPr>
          <w:rFonts w:ascii="UD Digi Kyokasho N-B" w:eastAsia="UD Digi Kyokasho N-B"/>
          <w:noProof/>
        </w:rPr>
        <mc:AlternateContent>
          <mc:Choice Requires="wps">
            <w:drawing>
              <wp:anchor distT="365760" distB="365760" distL="365760" distR="365760" simplePos="0" relativeHeight="251670528" behindDoc="0" locked="0" layoutInCell="1" allowOverlap="1" wp14:anchorId="50857CF4" wp14:editId="7633D83F">
                <wp:simplePos x="0" y="0"/>
                <wp:positionH relativeFrom="margin">
                  <wp:posOffset>1536700</wp:posOffset>
                </wp:positionH>
                <wp:positionV relativeFrom="margin">
                  <wp:posOffset>579755</wp:posOffset>
                </wp:positionV>
                <wp:extent cx="1041400" cy="812800"/>
                <wp:effectExtent l="0" t="0" r="6350" b="6350"/>
                <wp:wrapNone/>
                <wp:docPr id="136" name="テキスト ボックス 136"/>
                <wp:cNvGraphicFramePr/>
                <a:graphic xmlns:a="http://schemas.openxmlformats.org/drawingml/2006/main">
                  <a:graphicData uri="http://schemas.microsoft.com/office/word/2010/wordprocessingShape">
                    <wps:wsp>
                      <wps:cNvSpPr txBox="1"/>
                      <wps:spPr>
                        <a:xfrm>
                          <a:off x="0" y="0"/>
                          <a:ext cx="1041400" cy="81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F2E3A" w14:textId="271FAA05" w:rsidR="00C97BCF" w:rsidRPr="00E40E6D" w:rsidRDefault="00C97BCF" w:rsidP="00C97BCF">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ind w:right="101"/>
                              <w:rPr>
                                <w:color w:val="FFFFFF" w:themeColor="background1"/>
                                <w:sz w:val="16"/>
                                <w:szCs w:val="16"/>
                              </w:rPr>
                            </w:pPr>
                            <w:r w:rsidRPr="00E40E6D">
                              <w:rPr>
                                <w:rFonts w:hint="eastAsia"/>
                                <w:color w:val="FFFFFF" w:themeColor="background1"/>
                                <w:sz w:val="16"/>
                                <w:szCs w:val="16"/>
                              </w:rPr>
                              <w:t>公園センター</w:t>
                            </w:r>
                          </w:p>
                          <w:p w14:paraId="7FB4F645" w14:textId="5F4256E1" w:rsidR="00C97BCF" w:rsidRPr="00E40E6D" w:rsidRDefault="00C97BCF" w:rsidP="00C97BCF">
                            <w:pPr>
                              <w:rPr>
                                <w:color w:val="000000" w:themeColor="text1"/>
                                <w:sz w:val="14"/>
                                <w:szCs w:val="14"/>
                              </w:rPr>
                            </w:pPr>
                            <w:r w:rsidRPr="00E40E6D">
                              <w:rPr>
                                <w:rFonts w:hint="eastAsia"/>
                                <w:color w:val="000000" w:themeColor="text1"/>
                                <w:sz w:val="14"/>
                                <w:szCs w:val="14"/>
                              </w:rPr>
                              <w:t xml:space="preserve">3/12　</w:t>
                            </w:r>
                            <w:r w:rsidR="00E40E6D" w:rsidRPr="00E40E6D">
                              <w:rPr>
                                <w:rFonts w:hint="eastAsia"/>
                                <w:color w:val="000000" w:themeColor="text1"/>
                                <w:sz w:val="14"/>
                                <w:szCs w:val="14"/>
                              </w:rPr>
                              <w:t>15:00～16:00</w:t>
                            </w:r>
                          </w:p>
                          <w:p w14:paraId="0F0BD0DB" w14:textId="60062FE4" w:rsidR="00E40E6D" w:rsidRPr="00E40E6D" w:rsidRDefault="00E40E6D" w:rsidP="00C97BCF">
                            <w:pPr>
                              <w:rPr>
                                <w:color w:val="000000" w:themeColor="text1"/>
                                <w:sz w:val="14"/>
                                <w:szCs w:val="14"/>
                              </w:rPr>
                            </w:pPr>
                            <w:r w:rsidRPr="00E40E6D">
                              <w:rPr>
                                <w:rFonts w:hint="eastAsia"/>
                                <w:color w:val="000000" w:themeColor="text1"/>
                                <w:sz w:val="14"/>
                                <w:szCs w:val="14"/>
                              </w:rPr>
                              <w:t>受付会場</w:t>
                            </w:r>
                          </w:p>
                          <w:p w14:paraId="15360E1A" w14:textId="77777777" w:rsidR="00473BA5" w:rsidRDefault="00473BA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57CF4" id="テキスト ボックス 136" o:spid="_x0000_s1029" type="#_x0000_t202" style="position:absolute;left:0;text-align:left;margin-left:121pt;margin-top:45.65pt;width:82pt;height:64pt;z-index:2516705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" filled="f" stroked="f" strokeweight=".5pt">
                <v:textbox inset="0,0,0,0">
                  <w:txbxContent>
                    <w:p w14:paraId="118F2E3A" w14:textId="271FAA05" w:rsidR="00C97BCF" w:rsidRPr="00E40E6D" w:rsidRDefault="00C97BCF" w:rsidP="00C97BCF">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ind w:right="101"/>
                        <w:rPr>
                          <w:color w:val="FFFFFF" w:themeColor="background1"/>
                          <w:sz w:val="16"/>
                          <w:szCs w:val="16"/>
                        </w:rPr>
                      </w:pPr>
                      <w:r w:rsidRPr="00E40E6D">
                        <w:rPr>
                          <w:rFonts w:hint="eastAsia"/>
                          <w:color w:val="FFFFFF" w:themeColor="background1"/>
                          <w:sz w:val="16"/>
                          <w:szCs w:val="16"/>
                        </w:rPr>
                        <w:t>公園センター</w:t>
                      </w:r>
                    </w:p>
                    <w:p w14:paraId="7FB4F645" w14:textId="5F4256E1" w:rsidR="00C97BCF" w:rsidRPr="00E40E6D" w:rsidRDefault="00C97BCF" w:rsidP="00C97BCF">
                      <w:pPr>
                        <w:rPr>
                          <w:color w:val="000000" w:themeColor="text1"/>
                          <w:sz w:val="14"/>
                          <w:szCs w:val="14"/>
                        </w:rPr>
                      </w:pPr>
                      <w:r w:rsidRPr="00E40E6D">
                        <w:rPr>
                          <w:rFonts w:hint="eastAsia"/>
                          <w:color w:val="000000" w:themeColor="text1"/>
                          <w:sz w:val="14"/>
                          <w:szCs w:val="14"/>
                        </w:rPr>
                        <w:t xml:space="preserve">3/12　</w:t>
                      </w:r>
                      <w:r w:rsidR="00E40E6D" w:rsidRPr="00E40E6D">
                        <w:rPr>
                          <w:rFonts w:hint="eastAsia"/>
                          <w:color w:val="000000" w:themeColor="text1"/>
                          <w:sz w:val="14"/>
                          <w:szCs w:val="14"/>
                        </w:rPr>
                        <w:t>15:00～16:00</w:t>
                      </w:r>
                    </w:p>
                    <w:p w14:paraId="0F0BD0DB" w14:textId="60062FE4" w:rsidR="00E40E6D" w:rsidRPr="00E40E6D" w:rsidRDefault="00E40E6D" w:rsidP="00C97BCF">
                      <w:pPr>
                        <w:rPr>
                          <w:color w:val="000000" w:themeColor="text1"/>
                          <w:sz w:val="14"/>
                          <w:szCs w:val="14"/>
                        </w:rPr>
                      </w:pPr>
                      <w:r w:rsidRPr="00E40E6D">
                        <w:rPr>
                          <w:rFonts w:hint="eastAsia"/>
                          <w:color w:val="000000" w:themeColor="text1"/>
                          <w:sz w:val="14"/>
                          <w:szCs w:val="14"/>
                        </w:rPr>
                        <w:t>受付会場</w:t>
                      </w:r>
                    </w:p>
                    <w:p w14:paraId="15360E1A" w14:textId="77777777" w:rsidR="00473BA5" w:rsidRDefault="00473BA5"/>
                  </w:txbxContent>
                </v:textbox>
                <w10:wrap anchorx="margin" anchory="margin"/>
              </v:shape>
            </w:pict>
          </mc:Fallback>
        </mc:AlternateContent>
      </w:r>
    </w:p>
    <w:p w14:paraId="4320DCEA" w14:textId="4E1685D3" w:rsidR="004271AE" w:rsidRDefault="004271AE" w:rsidP="006A3F5F">
      <w:pPr>
        <w:pStyle w:val="a3"/>
        <w:ind w:leftChars="0" w:left="-284"/>
        <w:jc w:val="left"/>
        <w:rPr>
          <w:rFonts w:ascii="UD Digi Kyokasho N-B" w:eastAsia="UD Digi Kyokasho N-B"/>
        </w:rPr>
      </w:pPr>
    </w:p>
    <w:p w14:paraId="3208E5D6" w14:textId="6D275B43" w:rsidR="004271AE" w:rsidRDefault="004271AE" w:rsidP="006A3F5F">
      <w:pPr>
        <w:pStyle w:val="a3"/>
        <w:ind w:leftChars="0" w:left="-284"/>
        <w:jc w:val="left"/>
        <w:rPr>
          <w:rFonts w:ascii="UD Digi Kyokasho N-B" w:eastAsia="UD Digi Kyokasho N-B"/>
        </w:rPr>
      </w:pPr>
    </w:p>
    <w:p w14:paraId="56D6FAAB" w14:textId="34937BA6" w:rsidR="004271AE" w:rsidRDefault="004271AE" w:rsidP="006A3F5F">
      <w:pPr>
        <w:pStyle w:val="a3"/>
        <w:ind w:leftChars="0" w:left="-284"/>
        <w:jc w:val="left"/>
        <w:rPr>
          <w:rFonts w:ascii="UD Digi Kyokasho N-B" w:eastAsia="UD Digi Kyokasho N-B"/>
        </w:rPr>
      </w:pPr>
    </w:p>
    <w:p w14:paraId="191C3270" w14:textId="59002967" w:rsidR="004271AE" w:rsidRDefault="004271AE" w:rsidP="006A3F5F">
      <w:pPr>
        <w:pStyle w:val="a3"/>
        <w:ind w:leftChars="0" w:left="-284"/>
        <w:jc w:val="left"/>
        <w:rPr>
          <w:rFonts w:ascii="UD Digi Kyokasho N-B" w:eastAsia="UD Digi Kyokasho N-B"/>
        </w:rPr>
      </w:pPr>
    </w:p>
    <w:p w14:paraId="2EED4083" w14:textId="44977833" w:rsidR="004271AE" w:rsidRDefault="004271AE" w:rsidP="006A3F5F">
      <w:pPr>
        <w:pStyle w:val="a3"/>
        <w:ind w:leftChars="0" w:left="-284"/>
        <w:jc w:val="left"/>
        <w:rPr>
          <w:rFonts w:ascii="UD Digi Kyokasho N-B" w:eastAsia="UD Digi Kyokasho N-B"/>
        </w:rPr>
      </w:pPr>
    </w:p>
    <w:p w14:paraId="07490CEE" w14:textId="5B84F6B2" w:rsidR="004271AE" w:rsidRDefault="004271AE" w:rsidP="006A3F5F">
      <w:pPr>
        <w:pStyle w:val="a3"/>
        <w:ind w:leftChars="0" w:left="-284"/>
        <w:jc w:val="left"/>
        <w:rPr>
          <w:rFonts w:ascii="UD Digi Kyokasho N-B" w:eastAsia="UD Digi Kyokasho N-B"/>
        </w:rPr>
      </w:pPr>
    </w:p>
    <w:p w14:paraId="46C95B33" w14:textId="5F67A0D5" w:rsidR="004271AE" w:rsidRDefault="004271AE" w:rsidP="006A3F5F">
      <w:pPr>
        <w:pStyle w:val="a3"/>
        <w:ind w:leftChars="0" w:left="-284"/>
        <w:jc w:val="left"/>
        <w:rPr>
          <w:rFonts w:ascii="UD Digi Kyokasho N-B" w:eastAsia="UD Digi Kyokasho N-B"/>
        </w:rPr>
      </w:pPr>
    </w:p>
    <w:p w14:paraId="1EAD53A2" w14:textId="74DCD163" w:rsidR="004271AE" w:rsidRDefault="004271AE" w:rsidP="006A3F5F">
      <w:pPr>
        <w:pStyle w:val="a3"/>
        <w:ind w:leftChars="0" w:left="-284"/>
        <w:jc w:val="left"/>
        <w:rPr>
          <w:rFonts w:ascii="UD Digi Kyokasho N-B" w:eastAsia="UD Digi Kyokasho N-B"/>
        </w:rPr>
      </w:pPr>
    </w:p>
    <w:p w14:paraId="6E2F631E" w14:textId="39875C0A" w:rsidR="004271AE" w:rsidRDefault="004271AE" w:rsidP="006A3F5F">
      <w:pPr>
        <w:pStyle w:val="a3"/>
        <w:ind w:leftChars="0" w:left="-284"/>
        <w:jc w:val="left"/>
        <w:rPr>
          <w:rFonts w:ascii="UD Digi Kyokasho N-B" w:eastAsia="UD Digi Kyokasho N-B"/>
        </w:rPr>
      </w:pPr>
    </w:p>
    <w:p w14:paraId="6164454D" w14:textId="213EA5F2" w:rsidR="004271AE" w:rsidRDefault="004271AE" w:rsidP="006A3F5F">
      <w:pPr>
        <w:pStyle w:val="a3"/>
        <w:ind w:leftChars="0" w:left="-284"/>
        <w:jc w:val="left"/>
        <w:rPr>
          <w:rFonts w:ascii="UD Digi Kyokasho N-B" w:eastAsia="UD Digi Kyokasho N-B"/>
        </w:rPr>
      </w:pPr>
    </w:p>
    <w:p w14:paraId="0C25B893" w14:textId="47F47BB4" w:rsidR="004271AE" w:rsidRDefault="004271AE" w:rsidP="006A3F5F">
      <w:pPr>
        <w:pStyle w:val="a3"/>
        <w:ind w:leftChars="0" w:left="-284"/>
        <w:jc w:val="left"/>
        <w:rPr>
          <w:rFonts w:ascii="UD Digi Kyokasho N-B" w:eastAsia="UD Digi Kyokasho N-B"/>
        </w:rPr>
      </w:pPr>
    </w:p>
    <w:p w14:paraId="47AA013F" w14:textId="380E01FA" w:rsidR="004271AE" w:rsidRDefault="004271AE" w:rsidP="006A3F5F">
      <w:pPr>
        <w:pStyle w:val="a3"/>
        <w:ind w:leftChars="0" w:left="-284"/>
        <w:jc w:val="left"/>
        <w:rPr>
          <w:rFonts w:ascii="UD Digi Kyokasho N-B" w:eastAsia="UD Digi Kyokasho N-B"/>
        </w:rPr>
      </w:pPr>
    </w:p>
    <w:p w14:paraId="4A3B5C4C" w14:textId="6B80D0F9" w:rsidR="004271AE" w:rsidRDefault="004271AE" w:rsidP="006A3F5F">
      <w:pPr>
        <w:pStyle w:val="a3"/>
        <w:ind w:leftChars="0" w:left="-284"/>
        <w:jc w:val="left"/>
        <w:rPr>
          <w:rFonts w:ascii="UD Digi Kyokasho N-B" w:eastAsia="UD Digi Kyokasho N-B"/>
        </w:rPr>
      </w:pPr>
    </w:p>
    <w:p w14:paraId="4E1F3451" w14:textId="23C5E654" w:rsidR="004271AE" w:rsidRDefault="004271AE" w:rsidP="006A3F5F">
      <w:pPr>
        <w:pStyle w:val="a3"/>
        <w:ind w:leftChars="0" w:left="-284"/>
        <w:jc w:val="left"/>
        <w:rPr>
          <w:rFonts w:ascii="UD Digi Kyokasho N-B" w:eastAsia="UD Digi Kyokasho N-B"/>
        </w:rPr>
      </w:pPr>
    </w:p>
    <w:p w14:paraId="54606217" w14:textId="2F33576A" w:rsidR="004271AE" w:rsidRDefault="004271AE" w:rsidP="006A3F5F">
      <w:pPr>
        <w:pStyle w:val="a3"/>
        <w:ind w:leftChars="0" w:left="-284"/>
        <w:jc w:val="left"/>
        <w:rPr>
          <w:rFonts w:ascii="UD Digi Kyokasho N-B" w:eastAsia="UD Digi Kyokasho N-B"/>
        </w:rPr>
      </w:pPr>
    </w:p>
    <w:p w14:paraId="62B62DAB" w14:textId="2EE1847D" w:rsidR="004271AE" w:rsidRDefault="004271AE" w:rsidP="006A3F5F">
      <w:pPr>
        <w:pStyle w:val="a3"/>
        <w:ind w:leftChars="0" w:left="-284"/>
        <w:jc w:val="left"/>
        <w:rPr>
          <w:rFonts w:ascii="UD Digi Kyokasho N-B" w:eastAsia="UD Digi Kyokasho N-B"/>
        </w:rPr>
      </w:pPr>
    </w:p>
    <w:p w14:paraId="449CF3EC" w14:textId="71B3BE28" w:rsidR="004271AE" w:rsidRDefault="004271AE" w:rsidP="006A3F5F">
      <w:pPr>
        <w:pStyle w:val="a3"/>
        <w:ind w:leftChars="0" w:left="-284"/>
        <w:jc w:val="left"/>
        <w:rPr>
          <w:rFonts w:ascii="UD Digi Kyokasho N-B" w:eastAsia="UD Digi Kyokasho N-B"/>
        </w:rPr>
      </w:pPr>
    </w:p>
    <w:p w14:paraId="305B8B9A" w14:textId="0AFFA616" w:rsidR="004271AE" w:rsidRDefault="004271AE" w:rsidP="006A3F5F">
      <w:pPr>
        <w:pStyle w:val="a3"/>
        <w:ind w:leftChars="0" w:left="-284"/>
        <w:jc w:val="left"/>
        <w:rPr>
          <w:rFonts w:ascii="UD Digi Kyokasho N-B" w:eastAsia="UD Digi Kyokasho N-B"/>
        </w:rPr>
      </w:pPr>
    </w:p>
    <w:p w14:paraId="02FF49A4" w14:textId="6EA7120A" w:rsidR="00CF7CCF" w:rsidRPr="00CF7CCF" w:rsidRDefault="00CF7CCF" w:rsidP="00CF7CCF">
      <w:pPr>
        <w:jc w:val="left"/>
        <w:rPr>
          <w:rFonts w:ascii="UD Digi Kyokasho N-B" w:eastAsia="UD Digi Kyokasho N-B" w:hAnsiTheme="majorEastAsia"/>
          <w:sz w:val="20"/>
          <w:szCs w:val="20"/>
        </w:rPr>
      </w:pPr>
      <w:r w:rsidRPr="00CF7CCF">
        <w:rPr>
          <w:rFonts w:ascii="UD Digi Kyokasho N-B" w:eastAsia="UD Digi Kyokasho N-B" w:hAnsiTheme="majorEastAsia" w:hint="eastAsia"/>
          <w:sz w:val="20"/>
          <w:szCs w:val="20"/>
        </w:rPr>
        <w:t>駐車場所について</w:t>
      </w:r>
    </w:p>
    <w:p w14:paraId="3D8D884D" w14:textId="77777777" w:rsidR="00EE3168" w:rsidRDefault="00CF7CCF" w:rsidP="00CF7CCF">
      <w:pPr>
        <w:jc w:val="left"/>
        <w:rPr>
          <w:rFonts w:ascii="UD Digi Kyokasho N-B" w:eastAsia="UD Digi Kyokasho N-B" w:hAnsiTheme="majorEastAsia"/>
          <w:sz w:val="20"/>
          <w:szCs w:val="20"/>
        </w:rPr>
      </w:pPr>
      <w:r w:rsidRPr="00CF7CCF">
        <w:rPr>
          <w:rFonts w:ascii="UD Digi Kyokasho N-B" w:eastAsia="UD Digi Kyokasho N-B" w:hAnsiTheme="majorEastAsia" w:hint="eastAsia"/>
          <w:sz w:val="20"/>
          <w:szCs w:val="20"/>
        </w:rPr>
        <w:t>駐車は公園内の駐車場、</w:t>
      </w:r>
      <w:r>
        <w:rPr>
          <w:rFonts w:ascii="UD Digi Kyokasho N-B" w:eastAsia="UD Digi Kyokasho N-B" w:hAnsiTheme="majorEastAsia" w:hint="eastAsia"/>
          <w:sz w:val="20"/>
          <w:szCs w:val="20"/>
        </w:rPr>
        <w:t>及び</w:t>
      </w:r>
      <w:r w:rsidRPr="00CF7CCF">
        <w:rPr>
          <w:rFonts w:ascii="UD Digi Kyokasho N-B" w:eastAsia="UD Digi Kyokasho N-B" w:hAnsiTheme="majorEastAsia" w:hint="eastAsia"/>
          <w:sz w:val="20"/>
          <w:szCs w:val="20"/>
        </w:rPr>
        <w:t>第７駐車場からスタート・フィニッシュ地点手前３００ｍのコース入口付近の山側（路肩に乗り上げること）とします。</w:t>
      </w:r>
    </w:p>
    <w:p w14:paraId="7F44368C" w14:textId="414CE22C" w:rsidR="00CF7CCF" w:rsidRPr="00CF7CCF" w:rsidRDefault="00CF7CCF" w:rsidP="00CF7CCF">
      <w:pPr>
        <w:jc w:val="left"/>
        <w:rPr>
          <w:rFonts w:ascii="UD Digi Kyokasho N-B" w:eastAsia="UD Digi Kyokasho N-B" w:hAnsiTheme="majorEastAsia"/>
          <w:sz w:val="20"/>
          <w:szCs w:val="20"/>
        </w:rPr>
      </w:pPr>
      <w:r w:rsidRPr="00CF7CCF">
        <w:rPr>
          <w:rFonts w:ascii="UD Digi Kyokasho N-B" w:eastAsia="UD Digi Kyokasho N-B" w:hAnsiTheme="majorEastAsia" w:hint="eastAsia"/>
          <w:sz w:val="20"/>
          <w:szCs w:val="20"/>
        </w:rPr>
        <w:t>車道駐車する場合は縦列に（進行方向のまま）駐車して通路側にリアゲートを開かないでください。</w:t>
      </w:r>
    </w:p>
    <w:p w14:paraId="76ED96A9" w14:textId="2347653A" w:rsidR="00CF7CCF" w:rsidRPr="00CF7CCF" w:rsidRDefault="00CF7CCF" w:rsidP="00155051">
      <w:pPr>
        <w:jc w:val="left"/>
        <w:rPr>
          <w:rFonts w:ascii="UD Digi Kyokasho N-B" w:eastAsia="UD Digi Kyokasho N-B" w:hAnsiTheme="majorEastAsia"/>
          <w:sz w:val="20"/>
          <w:szCs w:val="20"/>
        </w:rPr>
      </w:pPr>
    </w:p>
    <w:p w14:paraId="7A114EEB" w14:textId="050D925F" w:rsidR="004271AE" w:rsidRDefault="004271AE" w:rsidP="006A3F5F">
      <w:pPr>
        <w:pStyle w:val="a3"/>
        <w:ind w:leftChars="0" w:left="-284"/>
        <w:jc w:val="left"/>
        <w:rPr>
          <w:rFonts w:ascii="UD Digi Kyokasho N-B" w:eastAsia="UD Digi Kyokasho N-B"/>
        </w:rPr>
      </w:pPr>
    </w:p>
    <w:p w14:paraId="74B509DF" w14:textId="6048952A" w:rsidR="004271AE" w:rsidRDefault="004271AE" w:rsidP="006A3F5F">
      <w:pPr>
        <w:pStyle w:val="a3"/>
        <w:ind w:leftChars="0" w:left="-284"/>
        <w:jc w:val="left"/>
        <w:rPr>
          <w:rFonts w:ascii="UD Digi Kyokasho N-B" w:eastAsia="UD Digi Kyokasho N-B"/>
        </w:rPr>
      </w:pPr>
    </w:p>
    <w:p w14:paraId="5B8F4E7D" w14:textId="65E1B565" w:rsidR="004271AE" w:rsidRPr="00AB6CA1" w:rsidRDefault="00AB6CA1" w:rsidP="006A3F5F">
      <w:pPr>
        <w:pStyle w:val="a3"/>
        <w:ind w:leftChars="0" w:left="-284"/>
        <w:jc w:val="left"/>
        <w:rPr>
          <w:rFonts w:ascii="UD Digi Kyokasho N-B" w:eastAsia="UD Digi Kyokasho N-B"/>
          <w:bdr w:val="single" w:sz="4" w:space="0" w:color="auto"/>
        </w:rPr>
      </w:pPr>
      <w:r>
        <w:rPr>
          <w:noProof/>
        </w:rPr>
        <w:lastRenderedPageBreak/>
        <w:drawing>
          <wp:anchor distT="0" distB="0" distL="114300" distR="114300" simplePos="0" relativeHeight="251676672" behindDoc="1" locked="0" layoutInCell="1" allowOverlap="1" wp14:anchorId="0382E1D2" wp14:editId="1EEB3595">
            <wp:simplePos x="0" y="0"/>
            <wp:positionH relativeFrom="margin">
              <wp:align>center</wp:align>
            </wp:positionH>
            <wp:positionV relativeFrom="paragraph">
              <wp:posOffset>204787</wp:posOffset>
            </wp:positionV>
            <wp:extent cx="5645635" cy="5973869"/>
            <wp:effectExtent l="7302" t="0" r="953" b="952"/>
            <wp:wrapNone/>
            <wp:docPr id="10" name="図 10" descr="メー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メーター が含まれている画像&#10;&#10;自動的に生成された説明"/>
                    <pic:cNvPicPr/>
                  </pic:nvPicPr>
                  <pic:blipFill rotWithShape="1">
                    <a:blip r:embed="rId13">
                      <a:extLst>
                        <a:ext uri="{28A0092B-C50C-407E-A947-70E740481C1C}">
                          <a14:useLocalDpi xmlns:a14="http://schemas.microsoft.com/office/drawing/2010/main" val="0"/>
                        </a:ext>
                      </a:extLst>
                    </a:blip>
                    <a:srcRect l="31232" t="24449" r="31805" b="6024"/>
                    <a:stretch/>
                  </pic:blipFill>
                  <pic:spPr bwMode="auto">
                    <a:xfrm rot="16200000">
                      <a:off x="0" y="0"/>
                      <a:ext cx="5645635" cy="5973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6CA1">
        <w:rPr>
          <w:rFonts w:ascii="UD Digi Kyokasho N-B" w:eastAsia="UD Digi Kyokasho N-B" w:hint="eastAsia"/>
          <w:bdr w:val="single" w:sz="4" w:space="0" w:color="auto"/>
        </w:rPr>
        <w:t>詳細図</w:t>
      </w:r>
    </w:p>
    <w:p w14:paraId="08885F43" w14:textId="23832437" w:rsidR="004271AE" w:rsidRDefault="00AB6CA1" w:rsidP="006A3F5F">
      <w:pPr>
        <w:pStyle w:val="a3"/>
        <w:ind w:leftChars="0" w:left="-284"/>
        <w:jc w:val="left"/>
        <w:rPr>
          <w:rFonts w:ascii="UD Digi Kyokasho N-B" w:eastAsia="UD Digi Kyokasho N-B"/>
        </w:rPr>
      </w:pPr>
      <w:r>
        <w:rPr>
          <w:noProof/>
        </w:rPr>
        <w:drawing>
          <wp:anchor distT="0" distB="0" distL="114300" distR="114300" simplePos="0" relativeHeight="251686912" behindDoc="1" locked="0" layoutInCell="1" allowOverlap="1" wp14:anchorId="50D90BA7" wp14:editId="5E17D3A2">
            <wp:simplePos x="0" y="0"/>
            <wp:positionH relativeFrom="margin">
              <wp:posOffset>1612583</wp:posOffset>
            </wp:positionH>
            <wp:positionV relativeFrom="paragraph">
              <wp:posOffset>146367</wp:posOffset>
            </wp:positionV>
            <wp:extent cx="5645635" cy="5973869"/>
            <wp:effectExtent l="7302" t="0" r="953" b="952"/>
            <wp:wrapNone/>
            <wp:docPr id="16" name="図 16" descr="メー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メーター が含まれている画像&#10;&#10;自動的に生成された説明"/>
                    <pic:cNvPicPr/>
                  </pic:nvPicPr>
                  <pic:blipFill rotWithShape="1">
                    <a:blip r:embed="rId13">
                      <a:extLst>
                        <a:ext uri="{28A0092B-C50C-407E-A947-70E740481C1C}">
                          <a14:useLocalDpi xmlns:a14="http://schemas.microsoft.com/office/drawing/2010/main" val="0"/>
                        </a:ext>
                      </a:extLst>
                    </a:blip>
                    <a:srcRect l="31232" t="24449" r="31805" b="6024"/>
                    <a:stretch/>
                  </pic:blipFill>
                  <pic:spPr bwMode="auto">
                    <a:xfrm rot="16200000">
                      <a:off x="0" y="0"/>
                      <a:ext cx="5645635" cy="5973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7ED170" w14:textId="03357BC0" w:rsidR="004271AE" w:rsidRDefault="004271AE" w:rsidP="006A3F5F">
      <w:pPr>
        <w:pStyle w:val="a3"/>
        <w:ind w:leftChars="0" w:left="-284"/>
        <w:jc w:val="left"/>
        <w:rPr>
          <w:rFonts w:ascii="UD Digi Kyokasho N-B" w:eastAsia="UD Digi Kyokasho N-B"/>
        </w:rPr>
      </w:pPr>
    </w:p>
    <w:p w14:paraId="35D921DC" w14:textId="65F4B5BC" w:rsidR="004271AE" w:rsidRDefault="004271AE" w:rsidP="006A3F5F">
      <w:pPr>
        <w:pStyle w:val="a3"/>
        <w:ind w:leftChars="0" w:left="-284"/>
        <w:jc w:val="left"/>
        <w:rPr>
          <w:rFonts w:ascii="UD Digi Kyokasho N-B" w:eastAsia="UD Digi Kyokasho N-B"/>
        </w:rPr>
      </w:pPr>
    </w:p>
    <w:p w14:paraId="77ECE2B5" w14:textId="55C22BCB" w:rsidR="004271AE" w:rsidRDefault="004271AE" w:rsidP="006A3F5F">
      <w:pPr>
        <w:pStyle w:val="a3"/>
        <w:ind w:leftChars="0" w:left="-284"/>
        <w:jc w:val="left"/>
        <w:rPr>
          <w:rFonts w:ascii="UD Digi Kyokasho N-B" w:eastAsia="UD Digi Kyokasho N-B"/>
        </w:rPr>
      </w:pPr>
    </w:p>
    <w:p w14:paraId="1516F645" w14:textId="2CF281A5" w:rsidR="004271AE" w:rsidRDefault="004271AE" w:rsidP="006A3F5F">
      <w:pPr>
        <w:pStyle w:val="a3"/>
        <w:ind w:leftChars="0" w:left="-284"/>
        <w:jc w:val="left"/>
        <w:rPr>
          <w:rFonts w:ascii="UD Digi Kyokasho N-B" w:eastAsia="UD Digi Kyokasho N-B"/>
        </w:rPr>
      </w:pPr>
    </w:p>
    <w:p w14:paraId="6E6462D7" w14:textId="1C30D263" w:rsidR="004271AE" w:rsidRDefault="004271AE" w:rsidP="006A3F5F">
      <w:pPr>
        <w:pStyle w:val="a3"/>
        <w:ind w:leftChars="0" w:left="-284"/>
        <w:jc w:val="left"/>
        <w:rPr>
          <w:rFonts w:ascii="UD Digi Kyokasho N-B" w:eastAsia="UD Digi Kyokasho N-B"/>
        </w:rPr>
      </w:pPr>
    </w:p>
    <w:p w14:paraId="1803D23F" w14:textId="65A569CA" w:rsidR="004271AE" w:rsidRDefault="004271AE" w:rsidP="006A3F5F">
      <w:pPr>
        <w:pStyle w:val="a3"/>
        <w:ind w:leftChars="0" w:left="-284"/>
        <w:jc w:val="left"/>
        <w:rPr>
          <w:rFonts w:ascii="UD Digi Kyokasho N-B" w:eastAsia="UD Digi Kyokasho N-B"/>
        </w:rPr>
      </w:pPr>
    </w:p>
    <w:p w14:paraId="15D85F59" w14:textId="28CEA191" w:rsidR="004271AE" w:rsidRDefault="004271AE" w:rsidP="006A3F5F">
      <w:pPr>
        <w:pStyle w:val="a3"/>
        <w:ind w:leftChars="0" w:left="-284"/>
        <w:jc w:val="left"/>
        <w:rPr>
          <w:rFonts w:ascii="UD Digi Kyokasho N-B" w:eastAsia="UD Digi Kyokasho N-B"/>
        </w:rPr>
      </w:pPr>
    </w:p>
    <w:p w14:paraId="1A18EF0D" w14:textId="79B2D566" w:rsidR="004271AE" w:rsidRDefault="004271AE" w:rsidP="006A3F5F">
      <w:pPr>
        <w:pStyle w:val="a3"/>
        <w:ind w:leftChars="0" w:left="-284"/>
        <w:jc w:val="left"/>
        <w:rPr>
          <w:rFonts w:ascii="UD Digi Kyokasho N-B" w:eastAsia="UD Digi Kyokasho N-B"/>
        </w:rPr>
      </w:pPr>
    </w:p>
    <w:p w14:paraId="54677BCF" w14:textId="1FEBF391" w:rsidR="004271AE" w:rsidRDefault="00952812" w:rsidP="006A3F5F">
      <w:pPr>
        <w:pStyle w:val="a3"/>
        <w:ind w:leftChars="0" w:left="-284"/>
        <w:jc w:val="left"/>
        <w:rPr>
          <w:rFonts w:ascii="UD Digi Kyokasho N-B" w:eastAsia="UD Digi Kyokasho N-B"/>
        </w:rPr>
      </w:pPr>
      <w:r w:rsidRPr="00AB6CA1">
        <w:rPr>
          <w:rFonts w:ascii="UD Digi Kyokasho N-B" w:eastAsia="UD Digi Kyokasho N-B"/>
          <w:noProof/>
        </w:rPr>
        <mc:AlternateContent>
          <mc:Choice Requires="wps">
            <w:drawing>
              <wp:anchor distT="45720" distB="45720" distL="114300" distR="114300" simplePos="0" relativeHeight="251700224" behindDoc="0" locked="0" layoutInCell="1" allowOverlap="1" wp14:anchorId="66C9F53F" wp14:editId="455C1F86">
                <wp:simplePos x="0" y="0"/>
                <wp:positionH relativeFrom="column">
                  <wp:posOffset>4894580</wp:posOffset>
                </wp:positionH>
                <wp:positionV relativeFrom="paragraph">
                  <wp:posOffset>89535</wp:posOffset>
                </wp:positionV>
                <wp:extent cx="698500" cy="468630"/>
                <wp:effectExtent l="57150" t="76200" r="63500" b="8382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84765">
                          <a:off x="0" y="0"/>
                          <a:ext cx="698500" cy="468630"/>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00996462" w14:textId="77777777" w:rsidR="000266AE" w:rsidRPr="000266AE" w:rsidRDefault="000266AE" w:rsidP="00952812">
                            <w:pPr>
                              <w:jc w:val="left"/>
                              <w:rPr>
                                <w:sz w:val="14"/>
                                <w:szCs w:val="16"/>
                              </w:rPr>
                            </w:pPr>
                            <w:r w:rsidRPr="000266AE">
                              <w:rPr>
                                <w:rFonts w:hint="eastAsia"/>
                                <w:sz w:val="14"/>
                                <w:szCs w:val="16"/>
                              </w:rPr>
                              <w:t>メカニック</w:t>
                            </w:r>
                          </w:p>
                          <w:p w14:paraId="4E78B1C5" w14:textId="274797DB" w:rsidR="000266AE" w:rsidRPr="000266AE" w:rsidRDefault="000266AE" w:rsidP="000266AE">
                            <w:pPr>
                              <w:rPr>
                                <w:sz w:val="14"/>
                                <w:szCs w:val="16"/>
                              </w:rPr>
                            </w:pPr>
                            <w:r w:rsidRPr="000266AE">
                              <w:rPr>
                                <w:rFonts w:hint="eastAsia"/>
                                <w:sz w:val="14"/>
                                <w:szCs w:val="16"/>
                              </w:rPr>
                              <w:t>サポート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9F53F" id="テキスト ボックス 2" o:spid="_x0000_s1030" type="#_x0000_t202" style="position:absolute;left:0;text-align:left;margin-left:385.4pt;margin-top:7.05pt;width:55pt;height:36.9pt;rotation:-672001fd;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" fillcolor="#ed7d31 [3205]" strokecolor="#823b0b [1605]" strokeweight="1pt">
                <v:textbox>
                  <w:txbxContent>
                    <w:p w14:paraId="00996462" w14:textId="77777777" w:rsidR="000266AE" w:rsidRPr="000266AE" w:rsidRDefault="000266AE" w:rsidP="00952812">
                      <w:pPr>
                        <w:jc w:val="left"/>
                        <w:rPr>
                          <w:sz w:val="14"/>
                          <w:szCs w:val="16"/>
                        </w:rPr>
                      </w:pPr>
                      <w:r w:rsidRPr="000266AE">
                        <w:rPr>
                          <w:rFonts w:hint="eastAsia"/>
                          <w:sz w:val="14"/>
                          <w:szCs w:val="16"/>
                        </w:rPr>
                        <w:t>メカニック</w:t>
                      </w:r>
                    </w:p>
                    <w:p w14:paraId="4E78B1C5" w14:textId="274797DB" w:rsidR="000266AE" w:rsidRPr="000266AE" w:rsidRDefault="000266AE" w:rsidP="000266AE">
                      <w:pPr>
                        <w:rPr>
                          <w:sz w:val="14"/>
                          <w:szCs w:val="16"/>
                        </w:rPr>
                      </w:pPr>
                      <w:r w:rsidRPr="000266AE">
                        <w:rPr>
                          <w:rFonts w:hint="eastAsia"/>
                          <w:sz w:val="14"/>
                          <w:szCs w:val="16"/>
                        </w:rPr>
                        <w:t>サポート</w:t>
                      </w:r>
                    </w:p>
                  </w:txbxContent>
                </v:textbox>
                <w10:wrap type="square"/>
              </v:shape>
            </w:pict>
          </mc:Fallback>
        </mc:AlternateContent>
      </w:r>
      <w:r w:rsidR="00CF7CCF">
        <w:rPr>
          <w:rFonts w:ascii="UD Digi Kyokasho N-B" w:eastAsia="UD Digi Kyokasho N-B"/>
          <w:noProof/>
        </w:rPr>
        <mc:AlternateContent>
          <mc:Choice Requires="wps">
            <w:drawing>
              <wp:anchor distT="0" distB="0" distL="114300" distR="114300" simplePos="0" relativeHeight="251693056" behindDoc="0" locked="0" layoutInCell="1" allowOverlap="1" wp14:anchorId="6122711A" wp14:editId="372BE11F">
                <wp:simplePos x="0" y="0"/>
                <wp:positionH relativeFrom="column">
                  <wp:posOffset>6711950</wp:posOffset>
                </wp:positionH>
                <wp:positionV relativeFrom="paragraph">
                  <wp:posOffset>173356</wp:posOffset>
                </wp:positionV>
                <wp:extent cx="184150" cy="844550"/>
                <wp:effectExtent l="19050" t="19050" r="25400" b="31750"/>
                <wp:wrapNone/>
                <wp:docPr id="19" name="直線コネクタ 19"/>
                <wp:cNvGraphicFramePr/>
                <a:graphic xmlns:a="http://schemas.openxmlformats.org/drawingml/2006/main">
                  <a:graphicData uri="http://schemas.microsoft.com/office/word/2010/wordprocessingShape">
                    <wps:wsp>
                      <wps:cNvCnPr/>
                      <wps:spPr>
                        <a:xfrm>
                          <a:off x="0" y="0"/>
                          <a:ext cx="184150" cy="84455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4FC0BA" id="直線コネクタ 19"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13.65pt" to="543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" strokecolor="#ed7d31 [3205]" strokeweight="3pt">
                <v:stroke joinstyle="miter"/>
              </v:line>
            </w:pict>
          </mc:Fallback>
        </mc:AlternateContent>
      </w:r>
      <w:r w:rsidR="00AB6CA1" w:rsidRPr="00AB6CA1">
        <w:rPr>
          <w:rFonts w:ascii="UD Digi Kyokasho N-B" w:eastAsia="UD Digi Kyokasho N-B"/>
          <w:noProof/>
        </w:rPr>
        <mc:AlternateContent>
          <mc:Choice Requires="wps">
            <w:drawing>
              <wp:anchor distT="45720" distB="45720" distL="114300" distR="114300" simplePos="0" relativeHeight="251684864" behindDoc="0" locked="0" layoutInCell="1" allowOverlap="1" wp14:anchorId="3AFC8122" wp14:editId="0F132E3F">
                <wp:simplePos x="0" y="0"/>
                <wp:positionH relativeFrom="column">
                  <wp:posOffset>5907405</wp:posOffset>
                </wp:positionH>
                <wp:positionV relativeFrom="paragraph">
                  <wp:posOffset>96521</wp:posOffset>
                </wp:positionV>
                <wp:extent cx="568960" cy="339090"/>
                <wp:effectExtent l="38100" t="76200" r="40640" b="6096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84765">
                          <a:off x="0" y="0"/>
                          <a:ext cx="568960" cy="339090"/>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088748AD" w14:textId="4A5274AF" w:rsidR="00AB6CA1" w:rsidRDefault="00AB6CA1">
                            <w:r>
                              <w:rPr>
                                <w:rFonts w:hint="eastAsia"/>
                              </w:rPr>
                              <w:t>受付</w:t>
                            </w:r>
                          </w:p>
                          <w:p w14:paraId="585348DF" w14:textId="77777777" w:rsidR="00AB6CA1" w:rsidRDefault="00AB6C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C8122" id="_x0000_s1031" type="#_x0000_t202" style="position:absolute;left:0;text-align:left;margin-left:465.15pt;margin-top:7.6pt;width:44.8pt;height:26.7pt;rotation:-672001fd;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" fillcolor="#ed7d31 [3205]" strokecolor="#823b0b [1605]" strokeweight="1pt">
                <v:textbox>
                  <w:txbxContent>
                    <w:p w14:paraId="088748AD" w14:textId="4A5274AF" w:rsidR="00AB6CA1" w:rsidRDefault="00AB6CA1">
                      <w:r>
                        <w:rPr>
                          <w:rFonts w:hint="eastAsia"/>
                        </w:rPr>
                        <w:t>受付</w:t>
                      </w:r>
                    </w:p>
                    <w:p w14:paraId="585348DF" w14:textId="77777777" w:rsidR="00AB6CA1" w:rsidRDefault="00AB6CA1"/>
                  </w:txbxContent>
                </v:textbox>
                <w10:wrap type="square"/>
              </v:shape>
            </w:pict>
          </mc:Fallback>
        </mc:AlternateContent>
      </w:r>
    </w:p>
    <w:p w14:paraId="6E54B9B9" w14:textId="2823EC15" w:rsidR="004271AE" w:rsidRDefault="004271AE" w:rsidP="006A3F5F">
      <w:pPr>
        <w:pStyle w:val="a3"/>
        <w:ind w:leftChars="0" w:left="-284"/>
        <w:jc w:val="left"/>
        <w:rPr>
          <w:rFonts w:ascii="UD Digi Kyokasho N-B" w:eastAsia="UD Digi Kyokasho N-B"/>
        </w:rPr>
      </w:pPr>
    </w:p>
    <w:p w14:paraId="36CBB73D" w14:textId="35FADB50" w:rsidR="004271AE" w:rsidRDefault="00146F40" w:rsidP="006A3F5F">
      <w:pPr>
        <w:pStyle w:val="a3"/>
        <w:ind w:leftChars="0" w:left="-284"/>
        <w:jc w:val="left"/>
        <w:rPr>
          <w:rFonts w:ascii="UD Digi Kyokasho N-B" w:eastAsia="UD Digi Kyokasho N-B"/>
        </w:rPr>
      </w:pPr>
      <w:r>
        <w:rPr>
          <w:rFonts w:ascii="UD Digi Kyokasho N-B" w:eastAsia="UD Digi Kyokasho N-B"/>
          <w:noProof/>
        </w:rPr>
        <mc:AlternateContent>
          <mc:Choice Requires="wps">
            <w:drawing>
              <wp:anchor distT="0" distB="0" distL="114300" distR="114300" simplePos="0" relativeHeight="251698176" behindDoc="0" locked="0" layoutInCell="1" allowOverlap="1" wp14:anchorId="70C37C72" wp14:editId="190720FF">
                <wp:simplePos x="0" y="0"/>
                <wp:positionH relativeFrom="column">
                  <wp:posOffset>5937250</wp:posOffset>
                </wp:positionH>
                <wp:positionV relativeFrom="paragraph">
                  <wp:posOffset>179705</wp:posOffset>
                </wp:positionV>
                <wp:extent cx="857250" cy="171450"/>
                <wp:effectExtent l="19050" t="57150" r="38100" b="19050"/>
                <wp:wrapNone/>
                <wp:docPr id="4" name="直線矢印コネクタ 4"/>
                <wp:cNvGraphicFramePr/>
                <a:graphic xmlns:a="http://schemas.openxmlformats.org/drawingml/2006/main">
                  <a:graphicData uri="http://schemas.microsoft.com/office/word/2010/wordprocessingShape">
                    <wps:wsp>
                      <wps:cNvCnPr/>
                      <wps:spPr>
                        <a:xfrm flipV="1">
                          <a:off x="0" y="0"/>
                          <a:ext cx="857250" cy="17145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EBEC0E" id="_x0000_t32" coordsize="21600,21600" o:spt="32" o:oned="t" path="m,l21600,21600e" filled="f">
                <v:path arrowok="t" fillok="f" o:connecttype="none"/>
                <o:lock v:ext="edit" shapetype="t"/>
              </v:shapetype>
              <v:shape id="直線矢印コネクタ 4" o:spid="_x0000_s1026" type="#_x0000_t32" style="position:absolute;left:0;text-align:left;margin-left:467.5pt;margin-top:14.15pt;width:67.5pt;height:13.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" strokecolor="#ed7d31 [3205]" strokeweight="2.25pt">
                <v:stroke endarrow="block" joinstyle="miter"/>
              </v:shape>
            </w:pict>
          </mc:Fallback>
        </mc:AlternateContent>
      </w:r>
      <w:r w:rsidR="00AB6CA1" w:rsidRPr="00AB6CA1">
        <w:rPr>
          <w:rFonts w:ascii="UD Digi Kyokasho N-B" w:eastAsia="UD Digi Kyokasho N-B"/>
          <w:noProof/>
        </w:rPr>
        <mc:AlternateContent>
          <mc:Choice Requires="wps">
            <w:drawing>
              <wp:anchor distT="45720" distB="45720" distL="114300" distR="114300" simplePos="0" relativeHeight="251687936" behindDoc="0" locked="0" layoutInCell="1" allowOverlap="1" wp14:anchorId="05C4D7B8" wp14:editId="499A2352">
                <wp:simplePos x="0" y="0"/>
                <wp:positionH relativeFrom="column">
                  <wp:posOffset>4672330</wp:posOffset>
                </wp:positionH>
                <wp:positionV relativeFrom="paragraph">
                  <wp:posOffset>177800</wp:posOffset>
                </wp:positionV>
                <wp:extent cx="655955" cy="339090"/>
                <wp:effectExtent l="38100" t="76200" r="48895" b="8001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84765">
                          <a:off x="0" y="0"/>
                          <a:ext cx="655955" cy="339090"/>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7B9FD6C2" w14:textId="647381FD" w:rsidR="00AB6CA1" w:rsidRDefault="00AB6CA1">
                            <w:r>
                              <w:rPr>
                                <w:rFonts w:hint="eastAsia"/>
                              </w:rPr>
                              <w:t>サイン</w:t>
                            </w:r>
                          </w:p>
                          <w:p w14:paraId="3DFEBA0D" w14:textId="77777777" w:rsidR="00AB6CA1" w:rsidRDefault="00AB6C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4D7B8" id="_x0000_s1032" type="#_x0000_t202" style="position:absolute;left:0;text-align:left;margin-left:367.9pt;margin-top:14pt;width:51.65pt;height:26.7pt;rotation:-672001fd;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" fillcolor="#ed7d31 [3205]" strokecolor="#823b0b [1605]" strokeweight="1pt">
                <v:textbox>
                  <w:txbxContent>
                    <w:p w14:paraId="7B9FD6C2" w14:textId="647381FD" w:rsidR="00AB6CA1" w:rsidRDefault="00AB6CA1">
                      <w:r>
                        <w:rPr>
                          <w:rFonts w:hint="eastAsia"/>
                        </w:rPr>
                        <w:t>サイン</w:t>
                      </w:r>
                    </w:p>
                    <w:p w14:paraId="3DFEBA0D" w14:textId="77777777" w:rsidR="00AB6CA1" w:rsidRDefault="00AB6CA1"/>
                  </w:txbxContent>
                </v:textbox>
                <w10:wrap type="square"/>
              </v:shape>
            </w:pict>
          </mc:Fallback>
        </mc:AlternateContent>
      </w:r>
    </w:p>
    <w:p w14:paraId="271A1139" w14:textId="5CB1ABAE" w:rsidR="004271AE" w:rsidRDefault="004271AE" w:rsidP="006A3F5F">
      <w:pPr>
        <w:pStyle w:val="a3"/>
        <w:ind w:leftChars="0" w:left="-284"/>
        <w:jc w:val="left"/>
        <w:rPr>
          <w:rFonts w:ascii="UD Digi Kyokasho N-B" w:eastAsia="UD Digi Kyokasho N-B"/>
        </w:rPr>
      </w:pPr>
    </w:p>
    <w:p w14:paraId="3BE985E4" w14:textId="344F9BFB" w:rsidR="004271AE" w:rsidRDefault="00AB6CA1" w:rsidP="006A3F5F">
      <w:pPr>
        <w:pStyle w:val="a3"/>
        <w:ind w:leftChars="0" w:left="-284"/>
        <w:jc w:val="left"/>
        <w:rPr>
          <w:rFonts w:ascii="UD Digi Kyokasho N-B" w:eastAsia="UD Digi Kyokasho N-B"/>
        </w:rPr>
      </w:pPr>
      <w:r w:rsidRPr="00AB6CA1">
        <w:rPr>
          <w:rFonts w:ascii="UD Digi Kyokasho N-B" w:eastAsia="UD Digi Kyokasho N-B"/>
          <w:noProof/>
        </w:rPr>
        <mc:AlternateContent>
          <mc:Choice Requires="wps">
            <w:drawing>
              <wp:anchor distT="45720" distB="45720" distL="114300" distR="114300" simplePos="0" relativeHeight="251680768" behindDoc="0" locked="0" layoutInCell="1" allowOverlap="1" wp14:anchorId="169F2A84" wp14:editId="00FC46EE">
                <wp:simplePos x="0" y="0"/>
                <wp:positionH relativeFrom="column">
                  <wp:posOffset>6336665</wp:posOffset>
                </wp:positionH>
                <wp:positionV relativeFrom="paragraph">
                  <wp:posOffset>121920</wp:posOffset>
                </wp:positionV>
                <wp:extent cx="854710" cy="342265"/>
                <wp:effectExtent l="38100" t="95250" r="40640" b="95885"/>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84765">
                          <a:off x="0" y="0"/>
                          <a:ext cx="854710" cy="342265"/>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0D381DCF" w14:textId="268E98D7" w:rsidR="00AB6CA1" w:rsidRDefault="00AB6CA1">
                            <w:r>
                              <w:rPr>
                                <w:rFonts w:hint="eastAsia"/>
                              </w:rPr>
                              <w:t>大会本部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F2A84" id="_x0000_s1033" type="#_x0000_t202" style="position:absolute;left:0;text-align:left;margin-left:498.95pt;margin-top:9.6pt;width:67.3pt;height:26.95pt;rotation:-672001fd;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" fillcolor="#ed7d31 [3205]" strokecolor="#823b0b [1605]" strokeweight="1pt">
                <v:textbox>
                  <w:txbxContent>
                    <w:p w14:paraId="0D381DCF" w14:textId="268E98D7" w:rsidR="00AB6CA1" w:rsidRDefault="00AB6CA1">
                      <w:r>
                        <w:rPr>
                          <w:rFonts w:hint="eastAsia"/>
                        </w:rPr>
                        <w:t>大会本部</w:t>
                      </w:r>
                    </w:p>
                  </w:txbxContent>
                </v:textbox>
                <w10:wrap type="square"/>
              </v:shape>
            </w:pict>
          </mc:Fallback>
        </mc:AlternateContent>
      </w:r>
      <w:r w:rsidRPr="00AB6CA1">
        <w:rPr>
          <w:rFonts w:ascii="UD Digi Kyokasho N-B" w:eastAsia="UD Digi Kyokasho N-B"/>
          <w:noProof/>
        </w:rPr>
        <mc:AlternateContent>
          <mc:Choice Requires="wps">
            <w:drawing>
              <wp:anchor distT="45720" distB="45720" distL="114300" distR="114300" simplePos="0" relativeHeight="251678720" behindDoc="0" locked="0" layoutInCell="1" allowOverlap="1" wp14:anchorId="7B2EDC5C" wp14:editId="4EAB65F4">
                <wp:simplePos x="0" y="0"/>
                <wp:positionH relativeFrom="column">
                  <wp:posOffset>1517650</wp:posOffset>
                </wp:positionH>
                <wp:positionV relativeFrom="paragraph">
                  <wp:posOffset>8890</wp:posOffset>
                </wp:positionV>
                <wp:extent cx="1212850" cy="342265"/>
                <wp:effectExtent l="38100" t="133350" r="44450" b="13398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84765">
                          <a:off x="0" y="0"/>
                          <a:ext cx="1212850" cy="342265"/>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670D1526" w14:textId="67FFE5BE" w:rsidR="00AB6CA1" w:rsidRDefault="00AB6CA1">
                            <w:r>
                              <w:rPr>
                                <w:rFonts w:hint="eastAsia"/>
                              </w:rPr>
                              <w:t>優先駐車エリア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EDC5C" id="_x0000_s1034" type="#_x0000_t202" style="position:absolute;left:0;text-align:left;margin-left:119.5pt;margin-top:.7pt;width:95.5pt;height:26.95pt;rotation:-672001fd;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" fillcolor="#ed7d31 [3205]" strokecolor="#823b0b [1605]" strokeweight="1pt">
                <v:textbox>
                  <w:txbxContent>
                    <w:p w14:paraId="670D1526" w14:textId="67FFE5BE" w:rsidR="00AB6CA1" w:rsidRDefault="00AB6CA1">
                      <w:r>
                        <w:rPr>
                          <w:rFonts w:hint="eastAsia"/>
                        </w:rPr>
                        <w:t>優先駐車エリア</w:t>
                      </w:r>
                    </w:p>
                  </w:txbxContent>
                </v:textbox>
                <w10:wrap type="square"/>
              </v:shape>
            </w:pict>
          </mc:Fallback>
        </mc:AlternateContent>
      </w:r>
    </w:p>
    <w:p w14:paraId="2168FDCA" w14:textId="531ABD13" w:rsidR="004271AE" w:rsidRDefault="00AB6CA1" w:rsidP="006A3F5F">
      <w:pPr>
        <w:pStyle w:val="a3"/>
        <w:ind w:leftChars="0" w:left="-284"/>
        <w:jc w:val="left"/>
        <w:rPr>
          <w:rFonts w:ascii="UD Digi Kyokasho N-B" w:eastAsia="UD Digi Kyokasho N-B"/>
        </w:rPr>
      </w:pPr>
      <w:r w:rsidRPr="00AB6CA1">
        <w:rPr>
          <w:rFonts w:ascii="UD Digi Kyokasho N-B" w:eastAsia="UD Digi Kyokasho N-B"/>
          <w:noProof/>
        </w:rPr>
        <mc:AlternateContent>
          <mc:Choice Requires="wps">
            <w:drawing>
              <wp:anchor distT="45720" distB="45720" distL="114300" distR="114300" simplePos="0" relativeHeight="251682816" behindDoc="0" locked="0" layoutInCell="1" allowOverlap="1" wp14:anchorId="4D481F2A" wp14:editId="5DB22568">
                <wp:simplePos x="0" y="0"/>
                <wp:positionH relativeFrom="column">
                  <wp:posOffset>5431155</wp:posOffset>
                </wp:positionH>
                <wp:positionV relativeFrom="paragraph">
                  <wp:posOffset>71755</wp:posOffset>
                </wp:positionV>
                <wp:extent cx="568960" cy="339090"/>
                <wp:effectExtent l="38100" t="76200" r="40640" b="6096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84765">
                          <a:off x="0" y="0"/>
                          <a:ext cx="568960" cy="339090"/>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615846B1" w14:textId="64608886" w:rsidR="00AB6CA1" w:rsidRDefault="00AB6CA1">
                            <w:r>
                              <w:rPr>
                                <w:rFonts w:hint="eastAsia"/>
                              </w:rPr>
                              <w:t>救護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81F2A" id="_x0000_s1035" type="#_x0000_t202" style="position:absolute;left:0;text-align:left;margin-left:427.65pt;margin-top:5.65pt;width:44.8pt;height:26.7pt;rotation:-672001fd;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" fillcolor="#ed7d31 [3205]" strokecolor="#823b0b [1605]" strokeweight="1pt">
                <v:textbox>
                  <w:txbxContent>
                    <w:p w14:paraId="615846B1" w14:textId="64608886" w:rsidR="00AB6CA1" w:rsidRDefault="00AB6CA1">
                      <w:r>
                        <w:rPr>
                          <w:rFonts w:hint="eastAsia"/>
                        </w:rPr>
                        <w:t>救護</w:t>
                      </w:r>
                    </w:p>
                  </w:txbxContent>
                </v:textbox>
                <w10:wrap type="square"/>
              </v:shape>
            </w:pict>
          </mc:Fallback>
        </mc:AlternateContent>
      </w:r>
    </w:p>
    <w:p w14:paraId="5C80DEB4" w14:textId="68A57BC4" w:rsidR="004271AE" w:rsidRDefault="004271AE" w:rsidP="006A3F5F">
      <w:pPr>
        <w:pStyle w:val="a3"/>
        <w:ind w:leftChars="0" w:left="-284"/>
        <w:jc w:val="left"/>
        <w:rPr>
          <w:rFonts w:ascii="UD Digi Kyokasho N-B" w:eastAsia="UD Digi Kyokasho N-B"/>
        </w:rPr>
      </w:pPr>
    </w:p>
    <w:p w14:paraId="4B74A144" w14:textId="4682B87A" w:rsidR="004271AE" w:rsidRDefault="004271AE" w:rsidP="006A3F5F">
      <w:pPr>
        <w:pStyle w:val="a3"/>
        <w:ind w:leftChars="0" w:left="-284"/>
        <w:jc w:val="left"/>
        <w:rPr>
          <w:rFonts w:ascii="UD Digi Kyokasho N-B" w:eastAsia="UD Digi Kyokasho N-B"/>
        </w:rPr>
      </w:pPr>
    </w:p>
    <w:p w14:paraId="569C8EF8" w14:textId="1054F287" w:rsidR="004271AE" w:rsidRDefault="004271AE" w:rsidP="006A3F5F">
      <w:pPr>
        <w:pStyle w:val="a3"/>
        <w:ind w:leftChars="0" w:left="-284"/>
        <w:jc w:val="left"/>
        <w:rPr>
          <w:rFonts w:ascii="UD Digi Kyokasho N-B" w:eastAsia="UD Digi Kyokasho N-B"/>
        </w:rPr>
      </w:pPr>
    </w:p>
    <w:p w14:paraId="717DCCC2" w14:textId="4C77D1FA" w:rsidR="004271AE" w:rsidRDefault="004271AE" w:rsidP="006A3F5F">
      <w:pPr>
        <w:pStyle w:val="a3"/>
        <w:ind w:leftChars="0" w:left="-284"/>
        <w:jc w:val="left"/>
        <w:rPr>
          <w:rFonts w:ascii="UD Digi Kyokasho N-B" w:eastAsia="UD Digi Kyokasho N-B"/>
        </w:rPr>
      </w:pPr>
    </w:p>
    <w:p w14:paraId="67E6F618" w14:textId="227BF773" w:rsidR="004271AE" w:rsidRDefault="004271AE" w:rsidP="006A3F5F">
      <w:pPr>
        <w:pStyle w:val="a3"/>
        <w:ind w:leftChars="0" w:left="-284"/>
        <w:jc w:val="left"/>
        <w:rPr>
          <w:rFonts w:ascii="UD Digi Kyokasho N-B" w:eastAsia="UD Digi Kyokasho N-B"/>
        </w:rPr>
      </w:pPr>
    </w:p>
    <w:p w14:paraId="08D0C382" w14:textId="4BE905B4" w:rsidR="004271AE" w:rsidRDefault="004271AE" w:rsidP="006A3F5F">
      <w:pPr>
        <w:pStyle w:val="a3"/>
        <w:ind w:leftChars="0" w:left="-284"/>
        <w:jc w:val="left"/>
        <w:rPr>
          <w:rFonts w:ascii="UD Digi Kyokasho N-B" w:eastAsia="UD Digi Kyokasho N-B"/>
        </w:rPr>
      </w:pPr>
    </w:p>
    <w:p w14:paraId="458C9C10" w14:textId="3E4BEB34" w:rsidR="004271AE" w:rsidRDefault="004271AE" w:rsidP="006A3F5F">
      <w:pPr>
        <w:pStyle w:val="a3"/>
        <w:ind w:leftChars="0" w:left="-284"/>
        <w:jc w:val="left"/>
        <w:rPr>
          <w:rFonts w:ascii="UD Digi Kyokasho N-B" w:eastAsia="UD Digi Kyokasho N-B"/>
        </w:rPr>
      </w:pPr>
    </w:p>
    <w:p w14:paraId="018AF81F" w14:textId="4B5D62A7" w:rsidR="004271AE" w:rsidRDefault="004271AE" w:rsidP="006A3F5F">
      <w:pPr>
        <w:pStyle w:val="a3"/>
        <w:ind w:leftChars="0" w:left="-284"/>
        <w:jc w:val="left"/>
        <w:rPr>
          <w:rFonts w:ascii="UD Digi Kyokasho N-B" w:eastAsia="UD Digi Kyokasho N-B"/>
        </w:rPr>
      </w:pPr>
    </w:p>
    <w:p w14:paraId="589E6CA5" w14:textId="50BAE249" w:rsidR="004271AE" w:rsidRDefault="004271AE" w:rsidP="006A3F5F">
      <w:pPr>
        <w:pStyle w:val="a3"/>
        <w:ind w:leftChars="0" w:left="-284"/>
        <w:jc w:val="left"/>
        <w:rPr>
          <w:rFonts w:ascii="UD Digi Kyokasho N-B" w:eastAsia="UD Digi Kyokasho N-B"/>
        </w:rPr>
      </w:pPr>
    </w:p>
    <w:p w14:paraId="2C87FD63" w14:textId="781083E5" w:rsidR="004271AE" w:rsidRDefault="004271AE" w:rsidP="006A3F5F">
      <w:pPr>
        <w:pStyle w:val="a3"/>
        <w:ind w:leftChars="0" w:left="-284"/>
        <w:jc w:val="left"/>
        <w:rPr>
          <w:rFonts w:ascii="UD Digi Kyokasho N-B" w:eastAsia="UD Digi Kyokasho N-B"/>
        </w:rPr>
      </w:pPr>
    </w:p>
    <w:p w14:paraId="2CA0EC97" w14:textId="34A13532" w:rsidR="004271AE" w:rsidRDefault="004271AE" w:rsidP="006A3F5F">
      <w:pPr>
        <w:pStyle w:val="a3"/>
        <w:ind w:leftChars="0" w:left="-284"/>
        <w:jc w:val="left"/>
        <w:rPr>
          <w:rFonts w:ascii="UD Digi Kyokasho N-B" w:eastAsia="UD Digi Kyokasho N-B"/>
        </w:rPr>
      </w:pPr>
    </w:p>
    <w:p w14:paraId="27829EED" w14:textId="4FA2C0A3" w:rsidR="004271AE" w:rsidRDefault="004271AE" w:rsidP="006A3F5F">
      <w:pPr>
        <w:pStyle w:val="a3"/>
        <w:ind w:leftChars="0" w:left="-284"/>
        <w:jc w:val="left"/>
        <w:rPr>
          <w:rFonts w:ascii="UD Digi Kyokasho N-B" w:eastAsia="UD Digi Kyokasho N-B"/>
        </w:rPr>
      </w:pPr>
      <w:r>
        <w:rPr>
          <w:noProof/>
        </w:rPr>
        <w:lastRenderedPageBreak/>
        <w:drawing>
          <wp:anchor distT="0" distB="0" distL="114300" distR="114300" simplePos="0" relativeHeight="251667456" behindDoc="1" locked="0" layoutInCell="1" allowOverlap="1" wp14:anchorId="31C515BE" wp14:editId="70DFDC68">
            <wp:simplePos x="0" y="0"/>
            <wp:positionH relativeFrom="margin">
              <wp:posOffset>0</wp:posOffset>
            </wp:positionH>
            <wp:positionV relativeFrom="paragraph">
              <wp:posOffset>0</wp:posOffset>
            </wp:positionV>
            <wp:extent cx="9340850" cy="6608975"/>
            <wp:effectExtent l="0" t="0" r="0" b="1905"/>
            <wp:wrapNone/>
            <wp:docPr id="2"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マップ&#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40850" cy="660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157568" w14:textId="77777777" w:rsidR="00E47F0E" w:rsidRPr="000C7EEA" w:rsidRDefault="00E47F0E" w:rsidP="006A3F5F">
      <w:pPr>
        <w:pStyle w:val="a3"/>
        <w:ind w:leftChars="0" w:left="-284"/>
        <w:jc w:val="left"/>
        <w:rPr>
          <w:rFonts w:ascii="UD Digi Kyokasho N-B" w:eastAsia="UD Digi Kyokasho N-B"/>
        </w:rPr>
      </w:pPr>
    </w:p>
    <w:sectPr w:rsidR="00E47F0E" w:rsidRPr="000C7EEA" w:rsidSect="004271AE">
      <w:pgSz w:w="16840" w:h="11907" w:orient="landscape" w:code="9"/>
      <w:pgMar w:top="1077" w:right="1440" w:bottom="1077" w:left="144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346A4" w14:textId="77777777" w:rsidR="00B03AD2" w:rsidRDefault="00B03AD2" w:rsidP="00945326">
      <w:r>
        <w:separator/>
      </w:r>
    </w:p>
  </w:endnote>
  <w:endnote w:type="continuationSeparator" w:id="0">
    <w:p w14:paraId="19B773D6" w14:textId="77777777" w:rsidR="00B03AD2" w:rsidRDefault="00B03AD2" w:rsidP="00945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UD Digi Kyokasho N-B">
    <w:altName w:val="UD デジタル 教科書体 N-B"/>
    <w:panose1 w:val="02020700000000000000"/>
    <w:charset w:val="80"/>
    <w:family w:val="roman"/>
    <w:pitch w:val="variable"/>
    <w:sig w:usb0="800002A3" w:usb1="2AC7ECFA"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ヒラギノ角ゴシック W7">
    <w:altName w:val="游ゴシック"/>
    <w:panose1 w:val="020B0700000000000000"/>
    <w:charset w:val="80"/>
    <w:family w:val="swiss"/>
    <w:pitch w:val="variable"/>
    <w:sig w:usb0="800002CF" w:usb1="6AC7FCFC" w:usb2="00000012" w:usb3="00000000" w:csb0="0002000D" w:csb1="00000000"/>
  </w:font>
  <w:font w:name="ヒラギノ角ゴシック W6">
    <w:altName w:val="游ゴシック"/>
    <w:panose1 w:val="020B06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BCA9C" w14:textId="77777777" w:rsidR="00B03AD2" w:rsidRDefault="00B03AD2" w:rsidP="00945326">
      <w:r>
        <w:separator/>
      </w:r>
    </w:p>
  </w:footnote>
  <w:footnote w:type="continuationSeparator" w:id="0">
    <w:p w14:paraId="169B7234" w14:textId="77777777" w:rsidR="00B03AD2" w:rsidRDefault="00B03AD2" w:rsidP="009453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54839"/>
    <w:multiLevelType w:val="hybridMultilevel"/>
    <w:tmpl w:val="E9AE61B4"/>
    <w:lvl w:ilvl="0" w:tplc="5EB2376E">
      <w:start w:val="1"/>
      <w:numFmt w:val="upperLetter"/>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 w15:restartNumberingAfterBreak="0">
    <w:nsid w:val="0FD22886"/>
    <w:multiLevelType w:val="hybridMultilevel"/>
    <w:tmpl w:val="35C07062"/>
    <w:lvl w:ilvl="0" w:tplc="77580E6A">
      <w:start w:val="1"/>
      <w:numFmt w:val="decimalFullWidth"/>
      <w:lvlText w:val="（%1）"/>
      <w:lvlJc w:val="left"/>
      <w:pPr>
        <w:ind w:left="1720" w:hanging="720"/>
      </w:pPr>
      <w:rPr>
        <w:rFonts w:hint="default"/>
      </w:rPr>
    </w:lvl>
    <w:lvl w:ilvl="1" w:tplc="04090017" w:tentative="1">
      <w:start w:val="1"/>
      <w:numFmt w:val="aiueoFullWidth"/>
      <w:lvlText w:val="(%2)"/>
      <w:lvlJc w:val="left"/>
      <w:pPr>
        <w:ind w:left="1840" w:hanging="420"/>
      </w:pPr>
    </w:lvl>
    <w:lvl w:ilvl="2" w:tplc="04090011" w:tentative="1">
      <w:start w:val="1"/>
      <w:numFmt w:val="decimalEnclosedCircle"/>
      <w:lvlText w:val="%3"/>
      <w:lvlJc w:val="left"/>
      <w:pPr>
        <w:ind w:left="2260" w:hanging="420"/>
      </w:pPr>
    </w:lvl>
    <w:lvl w:ilvl="3" w:tplc="0409000F" w:tentative="1">
      <w:start w:val="1"/>
      <w:numFmt w:val="decimal"/>
      <w:lvlText w:val="%4."/>
      <w:lvlJc w:val="left"/>
      <w:pPr>
        <w:ind w:left="2680" w:hanging="420"/>
      </w:pPr>
    </w:lvl>
    <w:lvl w:ilvl="4" w:tplc="04090017" w:tentative="1">
      <w:start w:val="1"/>
      <w:numFmt w:val="aiueoFullWidth"/>
      <w:lvlText w:val="(%5)"/>
      <w:lvlJc w:val="left"/>
      <w:pPr>
        <w:ind w:left="3100" w:hanging="420"/>
      </w:pPr>
    </w:lvl>
    <w:lvl w:ilvl="5" w:tplc="04090011" w:tentative="1">
      <w:start w:val="1"/>
      <w:numFmt w:val="decimalEnclosedCircle"/>
      <w:lvlText w:val="%6"/>
      <w:lvlJc w:val="left"/>
      <w:pPr>
        <w:ind w:left="3520" w:hanging="420"/>
      </w:pPr>
    </w:lvl>
    <w:lvl w:ilvl="6" w:tplc="0409000F" w:tentative="1">
      <w:start w:val="1"/>
      <w:numFmt w:val="decimal"/>
      <w:lvlText w:val="%7."/>
      <w:lvlJc w:val="left"/>
      <w:pPr>
        <w:ind w:left="3940" w:hanging="420"/>
      </w:pPr>
    </w:lvl>
    <w:lvl w:ilvl="7" w:tplc="04090017" w:tentative="1">
      <w:start w:val="1"/>
      <w:numFmt w:val="aiueoFullWidth"/>
      <w:lvlText w:val="(%8)"/>
      <w:lvlJc w:val="left"/>
      <w:pPr>
        <w:ind w:left="4360" w:hanging="420"/>
      </w:pPr>
    </w:lvl>
    <w:lvl w:ilvl="8" w:tplc="04090011" w:tentative="1">
      <w:start w:val="1"/>
      <w:numFmt w:val="decimalEnclosedCircle"/>
      <w:lvlText w:val="%9"/>
      <w:lvlJc w:val="left"/>
      <w:pPr>
        <w:ind w:left="4780" w:hanging="420"/>
      </w:pPr>
    </w:lvl>
  </w:abstractNum>
  <w:abstractNum w:abstractNumId="2" w15:restartNumberingAfterBreak="0">
    <w:nsid w:val="18466FA1"/>
    <w:multiLevelType w:val="hybridMultilevel"/>
    <w:tmpl w:val="D5CED198"/>
    <w:lvl w:ilvl="0" w:tplc="7CECE1E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0255F87"/>
    <w:multiLevelType w:val="hybridMultilevel"/>
    <w:tmpl w:val="CAC8162A"/>
    <w:lvl w:ilvl="0" w:tplc="524CB0B0">
      <w:start w:val="1"/>
      <w:numFmt w:val="decimal"/>
      <w:lvlText w:val="（%1）"/>
      <w:lvlJc w:val="left"/>
      <w:pPr>
        <w:ind w:left="2137" w:hanging="720"/>
      </w:pPr>
      <w:rPr>
        <w:rFonts w:hint="default"/>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4" w15:restartNumberingAfterBreak="0">
    <w:nsid w:val="56774BCC"/>
    <w:multiLevelType w:val="hybridMultilevel"/>
    <w:tmpl w:val="C10EAD88"/>
    <w:lvl w:ilvl="0" w:tplc="0BBA23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239792F"/>
    <w:multiLevelType w:val="hybridMultilevel"/>
    <w:tmpl w:val="E14CB072"/>
    <w:lvl w:ilvl="0" w:tplc="4F0AA9F6">
      <w:start w:val="1"/>
      <w:numFmt w:val="decimalFullWidth"/>
      <w:lvlText w:val="（%1）"/>
      <w:lvlJc w:val="left"/>
      <w:pPr>
        <w:ind w:left="1080" w:hanging="720"/>
      </w:pPr>
      <w:rPr>
        <w:rFonts w:hint="default"/>
      </w:rPr>
    </w:lvl>
    <w:lvl w:ilvl="1" w:tplc="04090017">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2494BED"/>
    <w:multiLevelType w:val="hybridMultilevel"/>
    <w:tmpl w:val="25CA1154"/>
    <w:lvl w:ilvl="0" w:tplc="843A31F0">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6AE05050"/>
    <w:multiLevelType w:val="hybridMultilevel"/>
    <w:tmpl w:val="520E49A2"/>
    <w:lvl w:ilvl="0" w:tplc="F054848C">
      <w:start w:val="3"/>
      <w:numFmt w:val="bullet"/>
      <w:lvlText w:val="※"/>
      <w:lvlJc w:val="left"/>
      <w:pPr>
        <w:ind w:left="644"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24644EA"/>
    <w:multiLevelType w:val="hybridMultilevel"/>
    <w:tmpl w:val="281E4DA2"/>
    <w:lvl w:ilvl="0" w:tplc="1780E05E">
      <w:start w:val="1"/>
      <w:numFmt w:val="decimalFullWidth"/>
      <w:lvlText w:val="（%1）"/>
      <w:lvlJc w:val="left"/>
      <w:pPr>
        <w:ind w:left="1080" w:hanging="720"/>
      </w:pPr>
      <w:rPr>
        <w:rFonts w:hint="default"/>
      </w:rPr>
    </w:lvl>
    <w:lvl w:ilvl="1" w:tplc="04090017">
      <w:start w:val="1"/>
      <w:numFmt w:val="aiueoFullWidth"/>
      <w:lvlText w:val="(%2)"/>
      <w:lvlJc w:val="left"/>
      <w:pPr>
        <w:ind w:left="1200" w:hanging="420"/>
      </w:pPr>
    </w:lvl>
    <w:lvl w:ilvl="2" w:tplc="0409001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16cid:durableId="518276276">
    <w:abstractNumId w:val="2"/>
  </w:num>
  <w:num w:numId="2" w16cid:durableId="533923478">
    <w:abstractNumId w:val="8"/>
  </w:num>
  <w:num w:numId="3" w16cid:durableId="591352621">
    <w:abstractNumId w:val="5"/>
  </w:num>
  <w:num w:numId="4" w16cid:durableId="568421784">
    <w:abstractNumId w:val="0"/>
  </w:num>
  <w:num w:numId="5" w16cid:durableId="1524830395">
    <w:abstractNumId w:val="6"/>
  </w:num>
  <w:num w:numId="6" w16cid:durableId="897517969">
    <w:abstractNumId w:val="7"/>
  </w:num>
  <w:num w:numId="7" w16cid:durableId="942344663">
    <w:abstractNumId w:val="4"/>
  </w:num>
  <w:num w:numId="8" w16cid:durableId="474835751">
    <w:abstractNumId w:val="3"/>
  </w:num>
  <w:num w:numId="9" w16cid:durableId="8704447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147">
    <w15:presenceInfo w15:providerId="None" w15:userId="user147"/>
  </w15:person>
  <w15:person w15:author="平 武">
    <w15:presenceInfo w15:providerId="Windows Live" w15:userId="81ec878d23ba8853"/>
  </w15:person>
  <w15:person w15:author="misaki yosirou">
    <w15:presenceInfo w15:providerId="Windows Live" w15:userId="08c0c75f8b62b6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bordersDoNotSurroundHeader/>
  <w:bordersDoNotSurroundFooter/>
  <w:proofState w:spelling="clean" w:grammar="clean"/>
  <w:trackRevisions/>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CBC"/>
    <w:rsid w:val="00012380"/>
    <w:rsid w:val="00016627"/>
    <w:rsid w:val="000266AE"/>
    <w:rsid w:val="00031E3C"/>
    <w:rsid w:val="000320A5"/>
    <w:rsid w:val="000417C7"/>
    <w:rsid w:val="000450CE"/>
    <w:rsid w:val="00066170"/>
    <w:rsid w:val="00074537"/>
    <w:rsid w:val="00092BC2"/>
    <w:rsid w:val="000972CD"/>
    <w:rsid w:val="000A32A9"/>
    <w:rsid w:val="000A3807"/>
    <w:rsid w:val="000B160C"/>
    <w:rsid w:val="000B1853"/>
    <w:rsid w:val="000B68B4"/>
    <w:rsid w:val="000C3944"/>
    <w:rsid w:val="000C6010"/>
    <w:rsid w:val="000C7EEA"/>
    <w:rsid w:val="000D4F68"/>
    <w:rsid w:val="000D663A"/>
    <w:rsid w:val="000E5AA1"/>
    <w:rsid w:val="000F2E4E"/>
    <w:rsid w:val="00107D9B"/>
    <w:rsid w:val="001307F8"/>
    <w:rsid w:val="00135AE0"/>
    <w:rsid w:val="0014261B"/>
    <w:rsid w:val="00146F40"/>
    <w:rsid w:val="001479A6"/>
    <w:rsid w:val="00155051"/>
    <w:rsid w:val="001559A9"/>
    <w:rsid w:val="0015696F"/>
    <w:rsid w:val="0016080F"/>
    <w:rsid w:val="00162E4D"/>
    <w:rsid w:val="00186C22"/>
    <w:rsid w:val="00194E8E"/>
    <w:rsid w:val="00196521"/>
    <w:rsid w:val="001A2715"/>
    <w:rsid w:val="001A2D1A"/>
    <w:rsid w:val="001A7CEC"/>
    <w:rsid w:val="001B79F7"/>
    <w:rsid w:val="001D305D"/>
    <w:rsid w:val="001D6FB8"/>
    <w:rsid w:val="001F3A6B"/>
    <w:rsid w:val="001F4B35"/>
    <w:rsid w:val="001F7990"/>
    <w:rsid w:val="00204341"/>
    <w:rsid w:val="002078FF"/>
    <w:rsid w:val="0022058B"/>
    <w:rsid w:val="00220F46"/>
    <w:rsid w:val="00223399"/>
    <w:rsid w:val="0022480D"/>
    <w:rsid w:val="00233322"/>
    <w:rsid w:val="00251FF8"/>
    <w:rsid w:val="00262264"/>
    <w:rsid w:val="00263DD3"/>
    <w:rsid w:val="002669C6"/>
    <w:rsid w:val="00266F87"/>
    <w:rsid w:val="002714E7"/>
    <w:rsid w:val="00286053"/>
    <w:rsid w:val="002B7E54"/>
    <w:rsid w:val="002C5659"/>
    <w:rsid w:val="002D5F2A"/>
    <w:rsid w:val="002E4BD2"/>
    <w:rsid w:val="002F1ECB"/>
    <w:rsid w:val="003013D2"/>
    <w:rsid w:val="00302AE5"/>
    <w:rsid w:val="003030F7"/>
    <w:rsid w:val="003152B9"/>
    <w:rsid w:val="00330F55"/>
    <w:rsid w:val="00340C1F"/>
    <w:rsid w:val="003515F8"/>
    <w:rsid w:val="00360D1D"/>
    <w:rsid w:val="00361F57"/>
    <w:rsid w:val="00363E2E"/>
    <w:rsid w:val="003657A3"/>
    <w:rsid w:val="00365FF9"/>
    <w:rsid w:val="00367E72"/>
    <w:rsid w:val="00370D87"/>
    <w:rsid w:val="00377698"/>
    <w:rsid w:val="00397E76"/>
    <w:rsid w:val="003B4CC6"/>
    <w:rsid w:val="003C4FF9"/>
    <w:rsid w:val="003E4000"/>
    <w:rsid w:val="003E71D3"/>
    <w:rsid w:val="003F4876"/>
    <w:rsid w:val="003F5F85"/>
    <w:rsid w:val="00402AAD"/>
    <w:rsid w:val="00422CF6"/>
    <w:rsid w:val="00423B09"/>
    <w:rsid w:val="004271AE"/>
    <w:rsid w:val="004466BE"/>
    <w:rsid w:val="00447B8A"/>
    <w:rsid w:val="0047365B"/>
    <w:rsid w:val="00473BA5"/>
    <w:rsid w:val="00476596"/>
    <w:rsid w:val="00477312"/>
    <w:rsid w:val="004829E3"/>
    <w:rsid w:val="004B5107"/>
    <w:rsid w:val="004C56FC"/>
    <w:rsid w:val="004D4AF1"/>
    <w:rsid w:val="004D7614"/>
    <w:rsid w:val="00505654"/>
    <w:rsid w:val="005102AB"/>
    <w:rsid w:val="00516F12"/>
    <w:rsid w:val="00524073"/>
    <w:rsid w:val="005323D5"/>
    <w:rsid w:val="00550AD3"/>
    <w:rsid w:val="00552970"/>
    <w:rsid w:val="0055528B"/>
    <w:rsid w:val="00556C7C"/>
    <w:rsid w:val="00561F99"/>
    <w:rsid w:val="00564170"/>
    <w:rsid w:val="00571A57"/>
    <w:rsid w:val="00571AC6"/>
    <w:rsid w:val="00571B6A"/>
    <w:rsid w:val="0058134D"/>
    <w:rsid w:val="00584DA3"/>
    <w:rsid w:val="00585D04"/>
    <w:rsid w:val="00586664"/>
    <w:rsid w:val="00593CC1"/>
    <w:rsid w:val="005A4390"/>
    <w:rsid w:val="005C38CE"/>
    <w:rsid w:val="005D423B"/>
    <w:rsid w:val="005D4AA7"/>
    <w:rsid w:val="005D7168"/>
    <w:rsid w:val="005E7478"/>
    <w:rsid w:val="00601F94"/>
    <w:rsid w:val="0060492A"/>
    <w:rsid w:val="00611148"/>
    <w:rsid w:val="00624C0E"/>
    <w:rsid w:val="00662561"/>
    <w:rsid w:val="00682454"/>
    <w:rsid w:val="006965F0"/>
    <w:rsid w:val="006A27C3"/>
    <w:rsid w:val="006A3BE3"/>
    <w:rsid w:val="006A3F5F"/>
    <w:rsid w:val="006A5FD5"/>
    <w:rsid w:val="006B18D2"/>
    <w:rsid w:val="006C220A"/>
    <w:rsid w:val="006C576F"/>
    <w:rsid w:val="006C5AF3"/>
    <w:rsid w:val="006C781C"/>
    <w:rsid w:val="006D5EE9"/>
    <w:rsid w:val="006E087B"/>
    <w:rsid w:val="006E0D74"/>
    <w:rsid w:val="00701C71"/>
    <w:rsid w:val="00705EEB"/>
    <w:rsid w:val="00715731"/>
    <w:rsid w:val="00715DC7"/>
    <w:rsid w:val="00736E86"/>
    <w:rsid w:val="00761893"/>
    <w:rsid w:val="007764A1"/>
    <w:rsid w:val="00782704"/>
    <w:rsid w:val="0079167E"/>
    <w:rsid w:val="00792C82"/>
    <w:rsid w:val="00794808"/>
    <w:rsid w:val="0079535F"/>
    <w:rsid w:val="007A3D9F"/>
    <w:rsid w:val="00802A82"/>
    <w:rsid w:val="00802BA3"/>
    <w:rsid w:val="00825D75"/>
    <w:rsid w:val="00831CFF"/>
    <w:rsid w:val="00855F33"/>
    <w:rsid w:val="008635C8"/>
    <w:rsid w:val="00871BB5"/>
    <w:rsid w:val="008738F5"/>
    <w:rsid w:val="008751EB"/>
    <w:rsid w:val="00876D43"/>
    <w:rsid w:val="008801FE"/>
    <w:rsid w:val="00893604"/>
    <w:rsid w:val="008B0E91"/>
    <w:rsid w:val="008B12F3"/>
    <w:rsid w:val="008B6A79"/>
    <w:rsid w:val="008B7B10"/>
    <w:rsid w:val="008C4504"/>
    <w:rsid w:val="008C7FAF"/>
    <w:rsid w:val="008E167B"/>
    <w:rsid w:val="008E295D"/>
    <w:rsid w:val="008F680B"/>
    <w:rsid w:val="009001EC"/>
    <w:rsid w:val="00902B42"/>
    <w:rsid w:val="0091370B"/>
    <w:rsid w:val="009178B6"/>
    <w:rsid w:val="00920433"/>
    <w:rsid w:val="00936ECB"/>
    <w:rsid w:val="009403C3"/>
    <w:rsid w:val="00945326"/>
    <w:rsid w:val="00951C96"/>
    <w:rsid w:val="00952812"/>
    <w:rsid w:val="009702A6"/>
    <w:rsid w:val="00970F47"/>
    <w:rsid w:val="00973A1A"/>
    <w:rsid w:val="009765F9"/>
    <w:rsid w:val="0099536B"/>
    <w:rsid w:val="00997A54"/>
    <w:rsid w:val="009B0899"/>
    <w:rsid w:val="009B4C56"/>
    <w:rsid w:val="009D14CB"/>
    <w:rsid w:val="009E5271"/>
    <w:rsid w:val="009F7CB3"/>
    <w:rsid w:val="00A015F3"/>
    <w:rsid w:val="00A452DE"/>
    <w:rsid w:val="00A63CCC"/>
    <w:rsid w:val="00A7264F"/>
    <w:rsid w:val="00A84743"/>
    <w:rsid w:val="00A87F9B"/>
    <w:rsid w:val="00A9519B"/>
    <w:rsid w:val="00AA1B53"/>
    <w:rsid w:val="00AA57D4"/>
    <w:rsid w:val="00AB283E"/>
    <w:rsid w:val="00AB6CA1"/>
    <w:rsid w:val="00AC4565"/>
    <w:rsid w:val="00AC61EE"/>
    <w:rsid w:val="00AF3353"/>
    <w:rsid w:val="00B03AD2"/>
    <w:rsid w:val="00B12428"/>
    <w:rsid w:val="00B371B4"/>
    <w:rsid w:val="00B551B6"/>
    <w:rsid w:val="00B664CF"/>
    <w:rsid w:val="00B7061E"/>
    <w:rsid w:val="00B7393C"/>
    <w:rsid w:val="00B763E4"/>
    <w:rsid w:val="00B9148C"/>
    <w:rsid w:val="00B958DE"/>
    <w:rsid w:val="00BA43DC"/>
    <w:rsid w:val="00C04132"/>
    <w:rsid w:val="00C34EB4"/>
    <w:rsid w:val="00C52339"/>
    <w:rsid w:val="00C54F8C"/>
    <w:rsid w:val="00C65199"/>
    <w:rsid w:val="00C66DA2"/>
    <w:rsid w:val="00C81633"/>
    <w:rsid w:val="00C85A80"/>
    <w:rsid w:val="00C90293"/>
    <w:rsid w:val="00C91FF5"/>
    <w:rsid w:val="00C97BCF"/>
    <w:rsid w:val="00CB491D"/>
    <w:rsid w:val="00CD4990"/>
    <w:rsid w:val="00CD58A0"/>
    <w:rsid w:val="00CF7CCF"/>
    <w:rsid w:val="00D071B3"/>
    <w:rsid w:val="00D23CC4"/>
    <w:rsid w:val="00D31EF6"/>
    <w:rsid w:val="00D32EF5"/>
    <w:rsid w:val="00D336B9"/>
    <w:rsid w:val="00D40360"/>
    <w:rsid w:val="00D465D7"/>
    <w:rsid w:val="00D579CC"/>
    <w:rsid w:val="00D81357"/>
    <w:rsid w:val="00DA235B"/>
    <w:rsid w:val="00DB311F"/>
    <w:rsid w:val="00DB392E"/>
    <w:rsid w:val="00DE70F3"/>
    <w:rsid w:val="00DF0616"/>
    <w:rsid w:val="00DF6531"/>
    <w:rsid w:val="00E0264F"/>
    <w:rsid w:val="00E02CB6"/>
    <w:rsid w:val="00E10414"/>
    <w:rsid w:val="00E3060E"/>
    <w:rsid w:val="00E40E6D"/>
    <w:rsid w:val="00E4196A"/>
    <w:rsid w:val="00E428FC"/>
    <w:rsid w:val="00E47744"/>
    <w:rsid w:val="00E47F0E"/>
    <w:rsid w:val="00E5352F"/>
    <w:rsid w:val="00E54E09"/>
    <w:rsid w:val="00E61239"/>
    <w:rsid w:val="00E650BB"/>
    <w:rsid w:val="00E72C0A"/>
    <w:rsid w:val="00E8650E"/>
    <w:rsid w:val="00E87585"/>
    <w:rsid w:val="00EA0883"/>
    <w:rsid w:val="00EB3C4D"/>
    <w:rsid w:val="00ED25D2"/>
    <w:rsid w:val="00ED3582"/>
    <w:rsid w:val="00EE3168"/>
    <w:rsid w:val="00EF0CBC"/>
    <w:rsid w:val="00EF4BD6"/>
    <w:rsid w:val="00F019A6"/>
    <w:rsid w:val="00F121C5"/>
    <w:rsid w:val="00F21226"/>
    <w:rsid w:val="00F21674"/>
    <w:rsid w:val="00F23BEC"/>
    <w:rsid w:val="00F3346A"/>
    <w:rsid w:val="00F3390B"/>
    <w:rsid w:val="00F40DE5"/>
    <w:rsid w:val="00F47F86"/>
    <w:rsid w:val="00F52194"/>
    <w:rsid w:val="00F75F12"/>
    <w:rsid w:val="00F81CED"/>
    <w:rsid w:val="00F820D8"/>
    <w:rsid w:val="00F86893"/>
    <w:rsid w:val="00FA28C1"/>
    <w:rsid w:val="00FA7FF4"/>
    <w:rsid w:val="00FC6D59"/>
    <w:rsid w:val="00FE6428"/>
    <w:rsid w:val="00FF14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3143FB"/>
  <w15:chartTrackingRefBased/>
  <w15:docId w15:val="{A6DF8F91-9AFF-4389-A626-AD66BB14F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0CBC"/>
    <w:pPr>
      <w:ind w:leftChars="400" w:left="840"/>
    </w:pPr>
  </w:style>
  <w:style w:type="paragraph" w:styleId="a4">
    <w:name w:val="header"/>
    <w:basedOn w:val="a"/>
    <w:link w:val="a5"/>
    <w:uiPriority w:val="99"/>
    <w:unhideWhenUsed/>
    <w:rsid w:val="00945326"/>
    <w:pPr>
      <w:tabs>
        <w:tab w:val="center" w:pos="4252"/>
        <w:tab w:val="right" w:pos="8504"/>
      </w:tabs>
      <w:snapToGrid w:val="0"/>
    </w:pPr>
  </w:style>
  <w:style w:type="character" w:customStyle="1" w:styleId="a5">
    <w:name w:val="ヘッダー (文字)"/>
    <w:basedOn w:val="a0"/>
    <w:link w:val="a4"/>
    <w:uiPriority w:val="99"/>
    <w:rsid w:val="00945326"/>
  </w:style>
  <w:style w:type="paragraph" w:styleId="a6">
    <w:name w:val="footer"/>
    <w:basedOn w:val="a"/>
    <w:link w:val="a7"/>
    <w:uiPriority w:val="99"/>
    <w:unhideWhenUsed/>
    <w:rsid w:val="00945326"/>
    <w:pPr>
      <w:tabs>
        <w:tab w:val="center" w:pos="4252"/>
        <w:tab w:val="right" w:pos="8504"/>
      </w:tabs>
      <w:snapToGrid w:val="0"/>
    </w:pPr>
  </w:style>
  <w:style w:type="character" w:customStyle="1" w:styleId="a7">
    <w:name w:val="フッター (文字)"/>
    <w:basedOn w:val="a0"/>
    <w:link w:val="a6"/>
    <w:uiPriority w:val="99"/>
    <w:rsid w:val="00945326"/>
  </w:style>
  <w:style w:type="paragraph" w:styleId="a8">
    <w:name w:val="Balloon Text"/>
    <w:basedOn w:val="a"/>
    <w:link w:val="a9"/>
    <w:uiPriority w:val="99"/>
    <w:semiHidden/>
    <w:unhideWhenUsed/>
    <w:rsid w:val="005E747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E7478"/>
    <w:rPr>
      <w:rFonts w:asciiTheme="majorHAnsi" w:eastAsiaTheme="majorEastAsia" w:hAnsiTheme="majorHAnsi" w:cstheme="majorBidi"/>
      <w:sz w:val="18"/>
      <w:szCs w:val="18"/>
    </w:rPr>
  </w:style>
  <w:style w:type="table" w:styleId="aa">
    <w:name w:val="Table Grid"/>
    <w:basedOn w:val="a1"/>
    <w:uiPriority w:val="39"/>
    <w:rsid w:val="00447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8C7FAF"/>
    <w:rPr>
      <w:color w:val="0563C1" w:themeColor="hyperlink"/>
      <w:u w:val="single"/>
    </w:rPr>
  </w:style>
  <w:style w:type="character" w:customStyle="1" w:styleId="1">
    <w:name w:val="未解決のメンション1"/>
    <w:basedOn w:val="a0"/>
    <w:uiPriority w:val="99"/>
    <w:semiHidden/>
    <w:unhideWhenUsed/>
    <w:rsid w:val="008C7FAF"/>
    <w:rPr>
      <w:color w:val="605E5C"/>
      <w:shd w:val="clear" w:color="auto" w:fill="E1DFDD"/>
    </w:rPr>
  </w:style>
  <w:style w:type="character" w:styleId="ac">
    <w:name w:val="annotation reference"/>
    <w:basedOn w:val="a0"/>
    <w:uiPriority w:val="99"/>
    <w:semiHidden/>
    <w:unhideWhenUsed/>
    <w:rsid w:val="00CD58A0"/>
    <w:rPr>
      <w:sz w:val="18"/>
      <w:szCs w:val="18"/>
    </w:rPr>
  </w:style>
  <w:style w:type="paragraph" w:styleId="ad">
    <w:name w:val="annotation text"/>
    <w:basedOn w:val="a"/>
    <w:link w:val="ae"/>
    <w:uiPriority w:val="99"/>
    <w:unhideWhenUsed/>
    <w:rsid w:val="00CD58A0"/>
    <w:pPr>
      <w:jc w:val="left"/>
    </w:pPr>
  </w:style>
  <w:style w:type="character" w:customStyle="1" w:styleId="ae">
    <w:name w:val="コメント文字列 (文字)"/>
    <w:basedOn w:val="a0"/>
    <w:link w:val="ad"/>
    <w:uiPriority w:val="99"/>
    <w:rsid w:val="00CD58A0"/>
  </w:style>
  <w:style w:type="paragraph" w:styleId="af">
    <w:name w:val="annotation subject"/>
    <w:basedOn w:val="ad"/>
    <w:next w:val="ad"/>
    <w:link w:val="af0"/>
    <w:uiPriority w:val="99"/>
    <w:semiHidden/>
    <w:unhideWhenUsed/>
    <w:rsid w:val="00CD58A0"/>
    <w:rPr>
      <w:b/>
      <w:bCs/>
    </w:rPr>
  </w:style>
  <w:style w:type="character" w:customStyle="1" w:styleId="af0">
    <w:name w:val="コメント内容 (文字)"/>
    <w:basedOn w:val="ae"/>
    <w:link w:val="af"/>
    <w:uiPriority w:val="99"/>
    <w:semiHidden/>
    <w:rsid w:val="00CD58A0"/>
    <w:rPr>
      <w:b/>
      <w:bCs/>
    </w:rPr>
  </w:style>
  <w:style w:type="paragraph" w:customStyle="1" w:styleId="pf0">
    <w:name w:val="pf0"/>
    <w:basedOn w:val="a"/>
    <w:rsid w:val="00DF653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f01">
    <w:name w:val="cf01"/>
    <w:basedOn w:val="a0"/>
    <w:rsid w:val="00DF6531"/>
    <w:rPr>
      <w:rFonts w:ascii="Meiryo UI" w:eastAsia="Meiryo UI" w:hAnsi="Meiryo UI" w:hint="eastAsia"/>
      <w:sz w:val="18"/>
      <w:szCs w:val="18"/>
    </w:rPr>
  </w:style>
  <w:style w:type="character" w:customStyle="1" w:styleId="cf11">
    <w:name w:val="cf11"/>
    <w:basedOn w:val="a0"/>
    <w:rsid w:val="00DF6531"/>
    <w:rPr>
      <w:rFonts w:ascii="Meiryo UI" w:eastAsia="Meiryo UI" w:hAnsi="Meiryo UI" w:hint="eastAsia"/>
      <w:sz w:val="18"/>
      <w:szCs w:val="18"/>
    </w:rPr>
  </w:style>
  <w:style w:type="paragraph" w:styleId="af1">
    <w:name w:val="Revision"/>
    <w:hidden/>
    <w:uiPriority w:val="99"/>
    <w:semiHidden/>
    <w:rsid w:val="004829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29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hiroshima.cf.hp@gmail.com" TargetMode="External"/><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D931E-BDA4-455B-9011-9E47FA17D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831</Words>
  <Characters>4740</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道面弘樹</dc:creator>
  <cp:keywords/>
  <dc:description/>
  <cp:lastModifiedBy>misaki yosirou</cp:lastModifiedBy>
  <cp:revision>2</cp:revision>
  <cp:lastPrinted>2023-03-04T22:51:00Z</cp:lastPrinted>
  <dcterms:created xsi:type="dcterms:W3CDTF">2023-03-05T12:47:00Z</dcterms:created>
  <dcterms:modified xsi:type="dcterms:W3CDTF">2023-03-05T12:47:00Z</dcterms:modified>
</cp:coreProperties>
</file>